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2BC18" w14:textId="77777777" w:rsidR="003E679D" w:rsidRPr="006A29F7" w:rsidRDefault="003E679D" w:rsidP="003E679D">
      <w:pPr>
        <w:jc w:val="right"/>
        <w:rPr>
          <w:rFonts w:asciiTheme="minorHAnsi" w:hAnsiTheme="minorHAnsi" w:cs="Arial"/>
          <w:b/>
          <w:sz w:val="40"/>
          <w:szCs w:val="40"/>
        </w:rPr>
      </w:pPr>
      <w:r w:rsidRPr="006A29F7">
        <w:rPr>
          <w:noProof/>
        </w:rPr>
        <w:drawing>
          <wp:inline distT="0" distB="0" distL="0" distR="0" wp14:anchorId="3771E221" wp14:editId="26FCEA53">
            <wp:extent cx="2001520" cy="577850"/>
            <wp:effectExtent l="0" t="0" r="0" b="0"/>
            <wp:docPr id="1"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a:hlinkClick r:id="rId11"/>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1520" cy="577850"/>
                    </a:xfrm>
                    <a:prstGeom prst="rect">
                      <a:avLst/>
                    </a:prstGeom>
                    <a:noFill/>
                    <a:ln>
                      <a:noFill/>
                    </a:ln>
                  </pic:spPr>
                </pic:pic>
              </a:graphicData>
            </a:graphic>
          </wp:inline>
        </w:drawing>
      </w:r>
      <w:r w:rsidRPr="006A29F7">
        <w:rPr>
          <w:rFonts w:asciiTheme="minorHAnsi" w:hAnsiTheme="minorHAnsi" w:cs="Arial"/>
          <w:b/>
          <w:sz w:val="40"/>
          <w:szCs w:val="40"/>
        </w:rPr>
        <w:t xml:space="preserve"> </w:t>
      </w:r>
    </w:p>
    <w:p w14:paraId="097FB0CF" w14:textId="4EE6DCFA" w:rsidR="00665B6F" w:rsidRPr="006A29F7" w:rsidRDefault="00665B6F" w:rsidP="003E679D">
      <w:pPr>
        <w:jc w:val="center"/>
        <w:rPr>
          <w:rFonts w:asciiTheme="minorHAnsi" w:hAnsiTheme="minorHAnsi" w:cs="Arial"/>
          <w:b/>
          <w:sz w:val="40"/>
          <w:szCs w:val="40"/>
        </w:rPr>
      </w:pPr>
      <w:r w:rsidRPr="006A29F7">
        <w:rPr>
          <w:rFonts w:asciiTheme="minorHAnsi" w:hAnsiTheme="minorHAnsi" w:cs="Arial"/>
          <w:b/>
          <w:sz w:val="40"/>
          <w:szCs w:val="40"/>
        </w:rPr>
        <w:t>Complaints and Compliments Policy and Procedure</w:t>
      </w:r>
    </w:p>
    <w:p w14:paraId="3A468FB5" w14:textId="77777777" w:rsidR="00A577ED" w:rsidRPr="006A29F7" w:rsidRDefault="00A577ED" w:rsidP="00E47897">
      <w:pPr>
        <w:pStyle w:val="Pa14"/>
        <w:spacing w:after="40" w:line="240" w:lineRule="auto"/>
        <w:jc w:val="center"/>
        <w:rPr>
          <w:rStyle w:val="Hyperlink"/>
          <w:rFonts w:asciiTheme="minorHAnsi" w:hAnsiTheme="minorHAnsi" w:cstheme="minorHAnsi"/>
          <w:sz w:val="32"/>
          <w:szCs w:val="32"/>
        </w:rPr>
      </w:pPr>
      <w:r w:rsidRPr="006A29F7">
        <w:rPr>
          <w:rStyle w:val="A12"/>
          <w:rFonts w:asciiTheme="minorHAnsi" w:hAnsiTheme="minorHAnsi" w:cstheme="minorHAnsi"/>
          <w:sz w:val="32"/>
          <w:szCs w:val="32"/>
        </w:rPr>
        <w:t xml:space="preserve">If you need any information in a different format, for example large print, Braille, audio file or another language, please email </w:t>
      </w:r>
      <w:hyperlink r:id="rId13" w:history="1">
        <w:r w:rsidRPr="006A29F7">
          <w:rPr>
            <w:rStyle w:val="Hyperlink"/>
            <w:rFonts w:asciiTheme="minorHAnsi" w:hAnsiTheme="minorHAnsi" w:cstheme="minorHAnsi"/>
            <w:sz w:val="32"/>
            <w:szCs w:val="32"/>
          </w:rPr>
          <w:t>Communications@housing21.org.uk</w:t>
        </w:r>
      </w:hyperlink>
    </w:p>
    <w:p w14:paraId="4003DE95" w14:textId="0EF734A5" w:rsidR="00A577ED" w:rsidRPr="006A29F7" w:rsidRDefault="00A577ED" w:rsidP="00A577ED">
      <w:pPr>
        <w:pStyle w:val="Pa14"/>
        <w:spacing w:after="40" w:line="240" w:lineRule="auto"/>
        <w:rPr>
          <w:rStyle w:val="Hyperlink"/>
          <w:rFonts w:asciiTheme="minorHAnsi" w:hAnsiTheme="minorHAnsi" w:cstheme="minorHAnsi"/>
          <w:sz w:val="32"/>
          <w:szCs w:val="32"/>
        </w:rPr>
      </w:pPr>
    </w:p>
    <w:tbl>
      <w:tblPr>
        <w:tblStyle w:val="TableGrid"/>
        <w:tblW w:w="0" w:type="auto"/>
        <w:tblLook w:val="04A0" w:firstRow="1" w:lastRow="0" w:firstColumn="1" w:lastColumn="0" w:noHBand="0" w:noVBand="1"/>
      </w:tblPr>
      <w:tblGrid>
        <w:gridCol w:w="3823"/>
        <w:gridCol w:w="5193"/>
      </w:tblGrid>
      <w:tr w:rsidR="004C1A9D" w:rsidRPr="006A29F7" w14:paraId="49AC1A99" w14:textId="77777777" w:rsidTr="541FF44D">
        <w:tc>
          <w:tcPr>
            <w:tcW w:w="3823" w:type="dxa"/>
            <w:vAlign w:val="center"/>
          </w:tcPr>
          <w:p w14:paraId="6C60788A" w14:textId="0CFFB62D" w:rsidR="004C1A9D" w:rsidRPr="006A29F7" w:rsidRDefault="004C1A9D" w:rsidP="00346928">
            <w:pPr>
              <w:rPr>
                <w:b/>
                <w:bCs/>
                <w:sz w:val="24"/>
                <w:szCs w:val="24"/>
              </w:rPr>
            </w:pPr>
            <w:r w:rsidRPr="006A29F7">
              <w:rPr>
                <w:b/>
                <w:bCs/>
                <w:sz w:val="24"/>
                <w:szCs w:val="24"/>
              </w:rPr>
              <w:t>Version</w:t>
            </w:r>
            <w:r w:rsidR="00271C6C" w:rsidRPr="006A29F7">
              <w:rPr>
                <w:b/>
                <w:bCs/>
                <w:sz w:val="24"/>
                <w:szCs w:val="24"/>
              </w:rPr>
              <w:t xml:space="preserve"> number</w:t>
            </w:r>
          </w:p>
        </w:tc>
        <w:tc>
          <w:tcPr>
            <w:tcW w:w="5193" w:type="dxa"/>
            <w:vAlign w:val="center"/>
          </w:tcPr>
          <w:p w14:paraId="4BFD261E" w14:textId="61D62883" w:rsidR="004C1A9D" w:rsidRPr="006A29F7" w:rsidRDefault="2E0C157E" w:rsidP="000666E4">
            <w:pPr>
              <w:rPr>
                <w:sz w:val="24"/>
                <w:szCs w:val="24"/>
              </w:rPr>
            </w:pPr>
            <w:r w:rsidRPr="2530F8C4">
              <w:rPr>
                <w:sz w:val="24"/>
                <w:szCs w:val="24"/>
              </w:rPr>
              <w:t xml:space="preserve"> </w:t>
            </w:r>
            <w:r w:rsidR="44BF2AB8" w:rsidRPr="33238D43">
              <w:rPr>
                <w:sz w:val="24"/>
                <w:szCs w:val="24"/>
              </w:rPr>
              <w:t>9.2</w:t>
            </w:r>
          </w:p>
        </w:tc>
      </w:tr>
      <w:tr w:rsidR="004C1A9D" w:rsidRPr="006A29F7" w14:paraId="76567972" w14:textId="77777777" w:rsidTr="541FF44D">
        <w:tc>
          <w:tcPr>
            <w:tcW w:w="3823" w:type="dxa"/>
            <w:vAlign w:val="center"/>
          </w:tcPr>
          <w:p w14:paraId="0D8AEA3D" w14:textId="673339B2" w:rsidR="004C1A9D" w:rsidRPr="006A29F7" w:rsidRDefault="004C1A9D" w:rsidP="00346928">
            <w:pPr>
              <w:rPr>
                <w:b/>
                <w:bCs/>
                <w:sz w:val="24"/>
                <w:szCs w:val="24"/>
              </w:rPr>
            </w:pPr>
            <w:r w:rsidRPr="006A29F7">
              <w:rPr>
                <w:b/>
                <w:bCs/>
                <w:sz w:val="24"/>
                <w:szCs w:val="24"/>
              </w:rPr>
              <w:t>Issue date</w:t>
            </w:r>
          </w:p>
        </w:tc>
        <w:tc>
          <w:tcPr>
            <w:tcW w:w="5193" w:type="dxa"/>
            <w:vAlign w:val="center"/>
          </w:tcPr>
          <w:p w14:paraId="2548D66A" w14:textId="497279D8" w:rsidR="004C1A9D" w:rsidRPr="006A29F7" w:rsidRDefault="5F69015C" w:rsidP="000666E4">
            <w:pPr>
              <w:rPr>
                <w:sz w:val="24"/>
                <w:szCs w:val="24"/>
              </w:rPr>
            </w:pPr>
            <w:r w:rsidRPr="2530F8C4">
              <w:rPr>
                <w:sz w:val="24"/>
                <w:szCs w:val="24"/>
              </w:rPr>
              <w:t xml:space="preserve">May </w:t>
            </w:r>
            <w:r w:rsidR="3F855F56" w:rsidRPr="33238D43">
              <w:rPr>
                <w:sz w:val="24"/>
                <w:szCs w:val="24"/>
              </w:rPr>
              <w:t>202</w:t>
            </w:r>
            <w:r w:rsidR="68B1BE6A" w:rsidRPr="33238D43">
              <w:rPr>
                <w:sz w:val="24"/>
                <w:szCs w:val="24"/>
              </w:rPr>
              <w:t>4</w:t>
            </w:r>
          </w:p>
        </w:tc>
      </w:tr>
      <w:tr w:rsidR="004C1A9D" w:rsidRPr="006A29F7" w14:paraId="08780716" w14:textId="77777777" w:rsidTr="541FF44D">
        <w:tc>
          <w:tcPr>
            <w:tcW w:w="3823" w:type="dxa"/>
            <w:vAlign w:val="center"/>
          </w:tcPr>
          <w:p w14:paraId="2531EAE1" w14:textId="5BDAEAD0" w:rsidR="004C1A9D" w:rsidRPr="006A29F7" w:rsidRDefault="004C1A9D" w:rsidP="00346928">
            <w:pPr>
              <w:rPr>
                <w:b/>
                <w:bCs/>
                <w:sz w:val="24"/>
                <w:szCs w:val="24"/>
              </w:rPr>
            </w:pPr>
            <w:r w:rsidRPr="006A29F7">
              <w:rPr>
                <w:b/>
                <w:bCs/>
                <w:sz w:val="24"/>
                <w:szCs w:val="24"/>
              </w:rPr>
              <w:t>Review date</w:t>
            </w:r>
          </w:p>
        </w:tc>
        <w:tc>
          <w:tcPr>
            <w:tcW w:w="5193" w:type="dxa"/>
            <w:vAlign w:val="center"/>
          </w:tcPr>
          <w:p w14:paraId="070C9335" w14:textId="23891540" w:rsidR="004C1A9D" w:rsidRPr="006A29F7" w:rsidRDefault="458D4460" w:rsidP="000666E4">
            <w:pPr>
              <w:rPr>
                <w:sz w:val="24"/>
                <w:szCs w:val="24"/>
              </w:rPr>
            </w:pPr>
            <w:r w:rsidRPr="2530F8C4">
              <w:rPr>
                <w:sz w:val="24"/>
                <w:szCs w:val="24"/>
              </w:rPr>
              <w:t xml:space="preserve">May </w:t>
            </w:r>
            <w:r w:rsidR="7B9809DF" w:rsidRPr="33238D43">
              <w:rPr>
                <w:sz w:val="24"/>
                <w:szCs w:val="24"/>
              </w:rPr>
              <w:t>202</w:t>
            </w:r>
            <w:r w:rsidR="761D4543" w:rsidRPr="33238D43">
              <w:rPr>
                <w:sz w:val="24"/>
                <w:szCs w:val="24"/>
              </w:rPr>
              <w:t>7</w:t>
            </w:r>
          </w:p>
        </w:tc>
      </w:tr>
      <w:tr w:rsidR="004C1A9D" w:rsidRPr="006A29F7" w14:paraId="596D6646" w14:textId="77777777" w:rsidTr="541FF44D">
        <w:tc>
          <w:tcPr>
            <w:tcW w:w="3823" w:type="dxa"/>
            <w:vAlign w:val="center"/>
          </w:tcPr>
          <w:p w14:paraId="26E78288" w14:textId="493A17A9" w:rsidR="004C1A9D" w:rsidRPr="006A29F7" w:rsidRDefault="004C1A9D" w:rsidP="00346928">
            <w:pPr>
              <w:rPr>
                <w:b/>
                <w:bCs/>
                <w:sz w:val="24"/>
                <w:szCs w:val="24"/>
              </w:rPr>
            </w:pPr>
            <w:r w:rsidRPr="006A29F7">
              <w:rPr>
                <w:b/>
                <w:bCs/>
                <w:sz w:val="24"/>
                <w:szCs w:val="24"/>
              </w:rPr>
              <w:t>Board approval required?</w:t>
            </w:r>
          </w:p>
        </w:tc>
        <w:tc>
          <w:tcPr>
            <w:tcW w:w="5193" w:type="dxa"/>
            <w:vAlign w:val="center"/>
          </w:tcPr>
          <w:p w14:paraId="1A8773AD" w14:textId="733D6708" w:rsidR="004C1A9D" w:rsidRPr="006A29F7" w:rsidRDefault="007048A7" w:rsidP="000666E4">
            <w:pPr>
              <w:rPr>
                <w:sz w:val="24"/>
                <w:szCs w:val="24"/>
              </w:rPr>
            </w:pPr>
            <w:r w:rsidRPr="006A29F7">
              <w:rPr>
                <w:sz w:val="24"/>
                <w:szCs w:val="24"/>
              </w:rPr>
              <w:t>Yes</w:t>
            </w:r>
          </w:p>
        </w:tc>
      </w:tr>
      <w:tr w:rsidR="004C1A9D" w:rsidRPr="006A29F7" w14:paraId="1D4CD84E" w14:textId="77777777" w:rsidTr="541FF44D">
        <w:tc>
          <w:tcPr>
            <w:tcW w:w="3823" w:type="dxa"/>
            <w:vAlign w:val="center"/>
          </w:tcPr>
          <w:p w14:paraId="69918A2B" w14:textId="5DBB1F9D" w:rsidR="004C1A9D" w:rsidRPr="006A29F7" w:rsidRDefault="004C1A9D" w:rsidP="00346928">
            <w:pPr>
              <w:rPr>
                <w:b/>
                <w:bCs/>
                <w:sz w:val="24"/>
                <w:szCs w:val="24"/>
              </w:rPr>
            </w:pPr>
            <w:r w:rsidRPr="006A29F7">
              <w:rPr>
                <w:b/>
                <w:bCs/>
                <w:sz w:val="24"/>
                <w:szCs w:val="24"/>
              </w:rPr>
              <w:t xml:space="preserve">If yes, </w:t>
            </w:r>
            <w:r w:rsidR="00C75FF6" w:rsidRPr="006A29F7">
              <w:rPr>
                <w:b/>
                <w:bCs/>
                <w:sz w:val="24"/>
                <w:szCs w:val="24"/>
              </w:rPr>
              <w:t>date approved by Board</w:t>
            </w:r>
          </w:p>
        </w:tc>
        <w:tc>
          <w:tcPr>
            <w:tcW w:w="5193" w:type="dxa"/>
            <w:vAlign w:val="center"/>
          </w:tcPr>
          <w:p w14:paraId="0F6E80B8" w14:textId="2DD897FF" w:rsidR="004C1A9D" w:rsidRPr="006A29F7" w:rsidRDefault="496D89E8" w:rsidP="000666E4">
            <w:pPr>
              <w:rPr>
                <w:sz w:val="24"/>
                <w:szCs w:val="24"/>
              </w:rPr>
            </w:pPr>
            <w:r w:rsidRPr="541FF44D">
              <w:rPr>
                <w:sz w:val="24"/>
                <w:szCs w:val="24"/>
              </w:rPr>
              <w:t>June 2025</w:t>
            </w:r>
          </w:p>
        </w:tc>
      </w:tr>
      <w:tr w:rsidR="00C75FF6" w:rsidRPr="006A29F7" w14:paraId="715A55BA" w14:textId="77777777" w:rsidTr="541FF44D">
        <w:tc>
          <w:tcPr>
            <w:tcW w:w="3823" w:type="dxa"/>
            <w:vAlign w:val="center"/>
          </w:tcPr>
          <w:p w14:paraId="1FF8DFDA" w14:textId="745DBDA6" w:rsidR="00C75FF6" w:rsidRPr="006A29F7" w:rsidRDefault="00C75FF6" w:rsidP="008F2A80">
            <w:pPr>
              <w:spacing w:after="0"/>
              <w:rPr>
                <w:b/>
                <w:bCs/>
                <w:sz w:val="24"/>
                <w:szCs w:val="24"/>
              </w:rPr>
            </w:pPr>
            <w:r w:rsidRPr="006A29F7">
              <w:rPr>
                <w:rFonts w:asciiTheme="minorHAnsi" w:hAnsiTheme="minorHAnsi" w:cstheme="minorHAnsi"/>
                <w:b/>
                <w:bCs/>
                <w:sz w:val="24"/>
                <w:szCs w:val="24"/>
              </w:rPr>
              <w:t>Author’s name and job title</w:t>
            </w:r>
          </w:p>
        </w:tc>
        <w:tc>
          <w:tcPr>
            <w:tcW w:w="5193" w:type="dxa"/>
            <w:vAlign w:val="center"/>
          </w:tcPr>
          <w:p w14:paraId="29B073E1" w14:textId="5F0DC504" w:rsidR="00C75FF6" w:rsidRPr="006A29F7" w:rsidRDefault="009248CB" w:rsidP="000666E4">
            <w:pPr>
              <w:spacing w:after="0"/>
              <w:rPr>
                <w:b/>
                <w:bCs/>
                <w:sz w:val="24"/>
                <w:szCs w:val="24"/>
              </w:rPr>
            </w:pPr>
            <w:r w:rsidRPr="009248CB">
              <w:rPr>
                <w:rFonts w:asciiTheme="minorHAnsi" w:hAnsiTheme="minorHAnsi" w:cstheme="minorHAnsi"/>
                <w:sz w:val="24"/>
                <w:szCs w:val="24"/>
              </w:rPr>
              <w:t>Vanessa Pritchard-Wilkes</w:t>
            </w:r>
            <w:r w:rsidR="00CA3B74" w:rsidRPr="006A29F7">
              <w:rPr>
                <w:rFonts w:asciiTheme="minorHAnsi" w:hAnsiTheme="minorHAnsi" w:cstheme="minorHAnsi"/>
                <w:sz w:val="24"/>
                <w:szCs w:val="24"/>
              </w:rPr>
              <w:t xml:space="preserve">, </w:t>
            </w:r>
            <w:r>
              <w:rPr>
                <w:rFonts w:asciiTheme="minorHAnsi" w:hAnsiTheme="minorHAnsi" w:cstheme="minorHAnsi"/>
                <w:sz w:val="24"/>
                <w:szCs w:val="24"/>
              </w:rPr>
              <w:t xml:space="preserve">Head </w:t>
            </w:r>
            <w:r w:rsidR="00C33748">
              <w:rPr>
                <w:rFonts w:asciiTheme="minorHAnsi" w:hAnsiTheme="minorHAnsi" w:cstheme="minorHAnsi"/>
                <w:sz w:val="24"/>
                <w:szCs w:val="24"/>
              </w:rPr>
              <w:t>o</w:t>
            </w:r>
            <w:r w:rsidR="00C33748">
              <w:t>f Research and Influence</w:t>
            </w:r>
          </w:p>
        </w:tc>
      </w:tr>
      <w:tr w:rsidR="00C75FF6" w:rsidRPr="006A29F7" w14:paraId="71A1856E" w14:textId="77777777" w:rsidTr="541FF44D">
        <w:tc>
          <w:tcPr>
            <w:tcW w:w="3823" w:type="dxa"/>
            <w:vAlign w:val="center"/>
          </w:tcPr>
          <w:p w14:paraId="7B28BE02" w14:textId="368B0853" w:rsidR="00C75FF6" w:rsidRPr="006A29F7" w:rsidRDefault="00C75FF6" w:rsidP="00346928">
            <w:pPr>
              <w:rPr>
                <w:rFonts w:asciiTheme="minorHAnsi" w:hAnsiTheme="minorHAnsi" w:cstheme="minorHAnsi"/>
                <w:b/>
                <w:bCs/>
                <w:sz w:val="24"/>
                <w:szCs w:val="24"/>
              </w:rPr>
            </w:pPr>
            <w:r w:rsidRPr="006A29F7">
              <w:rPr>
                <w:rFonts w:asciiTheme="minorHAnsi" w:hAnsiTheme="minorHAnsi" w:cstheme="minorHAnsi"/>
                <w:b/>
                <w:bCs/>
                <w:sz w:val="24"/>
                <w:szCs w:val="24"/>
              </w:rPr>
              <w:t>Policy owner and job title</w:t>
            </w:r>
          </w:p>
        </w:tc>
        <w:tc>
          <w:tcPr>
            <w:tcW w:w="5193" w:type="dxa"/>
            <w:vAlign w:val="center"/>
          </w:tcPr>
          <w:p w14:paraId="650E5360" w14:textId="27BDC851" w:rsidR="00C75FF6" w:rsidRPr="006A29F7" w:rsidRDefault="00CB1EA6" w:rsidP="009B2D49">
            <w:pPr>
              <w:rPr>
                <w:rFonts w:asciiTheme="minorHAnsi" w:hAnsiTheme="minorHAnsi" w:cstheme="minorBidi"/>
                <w:sz w:val="24"/>
                <w:szCs w:val="24"/>
              </w:rPr>
            </w:pPr>
            <w:r w:rsidRPr="7A956ADE">
              <w:rPr>
                <w:rFonts w:asciiTheme="minorHAnsi" w:hAnsiTheme="minorHAnsi" w:cstheme="minorBidi"/>
                <w:sz w:val="24"/>
                <w:szCs w:val="24"/>
              </w:rPr>
              <w:t xml:space="preserve">Kris Peach, </w:t>
            </w:r>
            <w:r w:rsidR="3D507594" w:rsidRPr="7A956ADE">
              <w:rPr>
                <w:rFonts w:asciiTheme="minorHAnsi" w:hAnsiTheme="minorHAnsi" w:cstheme="minorBidi"/>
                <w:sz w:val="24"/>
                <w:szCs w:val="24"/>
              </w:rPr>
              <w:t xml:space="preserve">Chief </w:t>
            </w:r>
            <w:r w:rsidR="3D507594" w:rsidRPr="6AFA75BA">
              <w:rPr>
                <w:rFonts w:asciiTheme="minorHAnsi" w:hAnsiTheme="minorHAnsi" w:cstheme="minorBidi"/>
                <w:sz w:val="24"/>
                <w:szCs w:val="24"/>
              </w:rPr>
              <w:t xml:space="preserve">Operations </w:t>
            </w:r>
            <w:r w:rsidR="3D507594" w:rsidRPr="5AF15AA5">
              <w:rPr>
                <w:rFonts w:asciiTheme="minorHAnsi" w:hAnsiTheme="minorHAnsi" w:cstheme="minorBidi"/>
                <w:sz w:val="24"/>
                <w:szCs w:val="24"/>
              </w:rPr>
              <w:t>Officer</w:t>
            </w:r>
          </w:p>
        </w:tc>
      </w:tr>
      <w:tr w:rsidR="00EA6E8A" w:rsidRPr="006A29F7" w14:paraId="166FB3CC" w14:textId="77777777" w:rsidTr="541FF44D">
        <w:tc>
          <w:tcPr>
            <w:tcW w:w="3823" w:type="dxa"/>
            <w:vAlign w:val="center"/>
          </w:tcPr>
          <w:p w14:paraId="0DE937A2" w14:textId="4F279155" w:rsidR="00EA6E8A" w:rsidRPr="006A29F7" w:rsidRDefault="00EA6E8A" w:rsidP="00346928">
            <w:pPr>
              <w:rPr>
                <w:rFonts w:asciiTheme="minorHAnsi" w:hAnsiTheme="minorHAnsi" w:cstheme="minorHAnsi"/>
                <w:b/>
                <w:bCs/>
                <w:sz w:val="24"/>
                <w:szCs w:val="24"/>
              </w:rPr>
            </w:pPr>
            <w:r w:rsidRPr="006A29F7">
              <w:rPr>
                <w:rFonts w:asciiTheme="minorHAnsi" w:hAnsiTheme="minorHAnsi" w:cstheme="minorHAnsi"/>
                <w:b/>
                <w:bCs/>
                <w:sz w:val="24"/>
                <w:szCs w:val="24"/>
              </w:rPr>
              <w:t xml:space="preserve">Policy </w:t>
            </w:r>
            <w:r w:rsidR="00323FBD" w:rsidRPr="006A29F7">
              <w:rPr>
                <w:rFonts w:asciiTheme="minorHAnsi" w:hAnsiTheme="minorHAnsi" w:cstheme="minorHAnsi"/>
                <w:b/>
                <w:bCs/>
                <w:sz w:val="24"/>
                <w:szCs w:val="24"/>
              </w:rPr>
              <w:t xml:space="preserve">Steering </w:t>
            </w:r>
            <w:r w:rsidRPr="006A29F7">
              <w:rPr>
                <w:rFonts w:asciiTheme="minorHAnsi" w:hAnsiTheme="minorHAnsi" w:cstheme="minorHAnsi"/>
                <w:b/>
                <w:bCs/>
                <w:sz w:val="24"/>
                <w:szCs w:val="24"/>
              </w:rPr>
              <w:t>Group approval date</w:t>
            </w:r>
          </w:p>
        </w:tc>
        <w:tc>
          <w:tcPr>
            <w:tcW w:w="5193" w:type="dxa"/>
            <w:vAlign w:val="center"/>
          </w:tcPr>
          <w:p w14:paraId="4707EF2F" w14:textId="7964167E" w:rsidR="00EA6E8A" w:rsidRPr="006A29F7" w:rsidRDefault="7C5070E5" w:rsidP="000666E4">
            <w:pPr>
              <w:rPr>
                <w:sz w:val="24"/>
                <w:szCs w:val="24"/>
              </w:rPr>
            </w:pPr>
            <w:r w:rsidRPr="541FF44D">
              <w:rPr>
                <w:sz w:val="24"/>
                <w:szCs w:val="24"/>
              </w:rPr>
              <w:t xml:space="preserve">May </w:t>
            </w:r>
            <w:r w:rsidR="19F1B51F" w:rsidRPr="33238D43">
              <w:rPr>
                <w:sz w:val="24"/>
                <w:szCs w:val="24"/>
              </w:rPr>
              <w:t>202</w:t>
            </w:r>
            <w:r w:rsidR="46F0AC0E" w:rsidRPr="33238D43">
              <w:rPr>
                <w:sz w:val="24"/>
                <w:szCs w:val="24"/>
              </w:rPr>
              <w:t>4</w:t>
            </w:r>
          </w:p>
        </w:tc>
      </w:tr>
    </w:tbl>
    <w:p w14:paraId="6BD65D35" w14:textId="77777777" w:rsidR="00EA6E8A" w:rsidRPr="006A29F7" w:rsidRDefault="00EA6E8A" w:rsidP="00A577ED">
      <w:pPr>
        <w:rPr>
          <w:rFonts w:asciiTheme="minorHAnsi" w:hAnsiTheme="minorHAnsi" w:cstheme="minorHAnsi"/>
          <w:b/>
          <w:bCs/>
          <w:sz w:val="24"/>
          <w:szCs w:val="24"/>
        </w:rPr>
      </w:pPr>
    </w:p>
    <w:p w14:paraId="340E941D" w14:textId="77777777" w:rsidR="001E2CFD" w:rsidRPr="006A29F7" w:rsidRDefault="001E2CFD" w:rsidP="00B46CE2">
      <w:pPr>
        <w:rPr>
          <w:b/>
          <w:bCs/>
          <w:color w:val="4472C4" w:themeColor="accent1"/>
          <w:sz w:val="28"/>
          <w:szCs w:val="28"/>
        </w:rPr>
      </w:pPr>
      <w:bookmarkStart w:id="0" w:name="_Toc129111338"/>
      <w:r w:rsidRPr="006A29F7">
        <w:rPr>
          <w:b/>
          <w:bCs/>
          <w:color w:val="4472C4" w:themeColor="accent1"/>
          <w:sz w:val="28"/>
          <w:szCs w:val="28"/>
        </w:rPr>
        <w:t>Summary</w:t>
      </w:r>
      <w:bookmarkEnd w:id="0"/>
    </w:p>
    <w:p w14:paraId="2E54E5BE" w14:textId="76FB9C54" w:rsidR="001E2CFD" w:rsidRPr="006A29F7" w:rsidRDefault="001E2CFD" w:rsidP="001E2CFD">
      <w:pPr>
        <w:autoSpaceDE w:val="0"/>
        <w:autoSpaceDN w:val="0"/>
        <w:adjustRightInd w:val="0"/>
        <w:rPr>
          <w:rFonts w:asciiTheme="minorHAnsi" w:hAnsiTheme="minorHAnsi" w:cstheme="minorHAnsi"/>
          <w:sz w:val="24"/>
          <w:szCs w:val="24"/>
          <w:lang w:eastAsia="en-GB"/>
        </w:rPr>
      </w:pPr>
      <w:r w:rsidRPr="006A29F7">
        <w:rPr>
          <w:rFonts w:asciiTheme="minorHAnsi" w:hAnsiTheme="minorHAnsi" w:cstheme="minorHAnsi"/>
          <w:sz w:val="24"/>
          <w:szCs w:val="24"/>
          <w:lang w:eastAsia="en-GB"/>
        </w:rPr>
        <w:t>We aim to provide high quality services and welcome all feedback</w:t>
      </w:r>
      <w:r w:rsidR="00BB67B4" w:rsidRPr="006A29F7">
        <w:rPr>
          <w:rFonts w:asciiTheme="minorHAnsi" w:hAnsiTheme="minorHAnsi" w:cstheme="minorHAnsi"/>
          <w:sz w:val="24"/>
          <w:szCs w:val="24"/>
          <w:lang w:eastAsia="en-GB"/>
        </w:rPr>
        <w:t>, both positive and negative</w:t>
      </w:r>
      <w:r w:rsidRPr="006A29F7">
        <w:rPr>
          <w:rFonts w:asciiTheme="minorHAnsi" w:hAnsiTheme="minorHAnsi" w:cstheme="minorHAnsi"/>
          <w:sz w:val="24"/>
          <w:szCs w:val="24"/>
          <w:lang w:eastAsia="en-GB"/>
        </w:rPr>
        <w:t xml:space="preserve">. We will ensure that compliments are passed on to employees and their line manager </w:t>
      </w:r>
      <w:r w:rsidR="00A13C68" w:rsidRPr="006A29F7">
        <w:rPr>
          <w:rFonts w:asciiTheme="minorHAnsi" w:hAnsiTheme="minorHAnsi" w:cstheme="minorHAnsi"/>
          <w:sz w:val="24"/>
          <w:szCs w:val="24"/>
          <w:lang w:eastAsia="en-GB"/>
        </w:rPr>
        <w:t xml:space="preserve">to both celebrate and </w:t>
      </w:r>
      <w:r w:rsidRPr="006A29F7">
        <w:rPr>
          <w:rFonts w:asciiTheme="minorHAnsi" w:hAnsiTheme="minorHAnsi" w:cstheme="minorHAnsi"/>
          <w:sz w:val="24"/>
          <w:szCs w:val="24"/>
          <w:lang w:eastAsia="en-GB"/>
        </w:rPr>
        <w:t xml:space="preserve">identify areas of good practice. </w:t>
      </w:r>
    </w:p>
    <w:p w14:paraId="42D52678" w14:textId="4928B425" w:rsidR="67746F53" w:rsidRDefault="00A239FD" w:rsidP="7AEF4F26">
      <w:pPr>
        <w:spacing w:before="240" w:after="0"/>
        <w:rPr>
          <w:rFonts w:asciiTheme="minorHAnsi" w:hAnsiTheme="minorHAnsi" w:cstheme="minorBidi"/>
          <w:sz w:val="24"/>
          <w:szCs w:val="24"/>
          <w:lang w:eastAsia="en-GB"/>
        </w:rPr>
      </w:pPr>
      <w:r w:rsidRPr="66C64373">
        <w:rPr>
          <w:rFonts w:asciiTheme="minorHAnsi" w:hAnsiTheme="minorHAnsi" w:cstheme="minorBidi"/>
          <w:sz w:val="24"/>
          <w:szCs w:val="24"/>
          <w:lang w:eastAsia="en-GB"/>
        </w:rPr>
        <w:t xml:space="preserve">Should we fail to meet </w:t>
      </w:r>
      <w:r w:rsidR="00095264" w:rsidRPr="66C64373">
        <w:rPr>
          <w:rFonts w:asciiTheme="minorHAnsi" w:hAnsiTheme="minorHAnsi" w:cstheme="minorBidi"/>
          <w:sz w:val="24"/>
          <w:szCs w:val="24"/>
          <w:lang w:eastAsia="en-GB"/>
        </w:rPr>
        <w:t xml:space="preserve">the standards we set, or expectations around our services, this policy sets out how we will seek to respond and remedy </w:t>
      </w:r>
      <w:r w:rsidR="005A09F5" w:rsidRPr="66C64373">
        <w:rPr>
          <w:rFonts w:asciiTheme="minorHAnsi" w:hAnsiTheme="minorHAnsi" w:cstheme="minorBidi"/>
          <w:sz w:val="24"/>
          <w:szCs w:val="24"/>
          <w:lang w:eastAsia="en-GB"/>
        </w:rPr>
        <w:t>issues raised to us. W</w:t>
      </w:r>
      <w:r w:rsidR="004D7CDA" w:rsidRPr="66C64373">
        <w:rPr>
          <w:rFonts w:asciiTheme="minorHAnsi" w:hAnsiTheme="minorHAnsi" w:cstheme="minorBidi"/>
          <w:sz w:val="24"/>
          <w:szCs w:val="24"/>
          <w:lang w:eastAsia="en-GB"/>
        </w:rPr>
        <w:t xml:space="preserve">e recognise </w:t>
      </w:r>
      <w:r w:rsidR="005A09F5" w:rsidRPr="66C64373">
        <w:rPr>
          <w:rFonts w:asciiTheme="minorHAnsi" w:hAnsiTheme="minorHAnsi" w:cstheme="minorBidi"/>
          <w:sz w:val="24"/>
          <w:szCs w:val="24"/>
          <w:lang w:eastAsia="en-GB"/>
        </w:rPr>
        <w:t xml:space="preserve">that </w:t>
      </w:r>
      <w:r w:rsidR="005A09F5" w:rsidRPr="66C64373">
        <w:rPr>
          <w:rStyle w:val="cf01"/>
          <w:rFonts w:asciiTheme="minorHAnsi" w:hAnsiTheme="minorHAnsi" w:cstheme="minorBidi"/>
          <w:sz w:val="24"/>
          <w:szCs w:val="24"/>
        </w:rPr>
        <w:t>early</w:t>
      </w:r>
      <w:r w:rsidR="004D7CDA" w:rsidRPr="66C64373">
        <w:rPr>
          <w:rStyle w:val="cf01"/>
          <w:rFonts w:asciiTheme="minorHAnsi" w:hAnsiTheme="minorHAnsi" w:cstheme="minorBidi"/>
          <w:sz w:val="24"/>
          <w:szCs w:val="24"/>
        </w:rPr>
        <w:t xml:space="preserve"> and local resolution of complaints is key to effective complaint handling.</w:t>
      </w:r>
      <w:r w:rsidR="004D7CDA" w:rsidRPr="66C64373">
        <w:rPr>
          <w:rStyle w:val="cf01"/>
        </w:rPr>
        <w:t xml:space="preserve"> </w:t>
      </w:r>
      <w:r w:rsidR="001E2CFD" w:rsidRPr="66C64373">
        <w:rPr>
          <w:rFonts w:asciiTheme="minorHAnsi" w:hAnsiTheme="minorHAnsi" w:cstheme="minorBidi"/>
          <w:sz w:val="24"/>
          <w:szCs w:val="24"/>
          <w:lang w:eastAsia="en-GB"/>
        </w:rPr>
        <w:t xml:space="preserve">Complaints are an opportunity to learn and to improve our service provision across Housing 21, whilst developing good practice for employees through the provision of ongoing learning and development. </w:t>
      </w:r>
      <w:r w:rsidR="00D66DF9" w:rsidRPr="66C64373">
        <w:rPr>
          <w:rFonts w:asciiTheme="minorHAnsi" w:hAnsiTheme="minorHAnsi" w:cstheme="minorBidi"/>
          <w:sz w:val="24"/>
          <w:szCs w:val="24"/>
          <w:lang w:eastAsia="en-GB"/>
        </w:rPr>
        <w:t xml:space="preserve">Residents who </w:t>
      </w:r>
      <w:r w:rsidR="00BB16BE" w:rsidRPr="66C64373">
        <w:rPr>
          <w:rFonts w:asciiTheme="minorHAnsi" w:hAnsiTheme="minorHAnsi" w:cstheme="minorBidi"/>
          <w:sz w:val="24"/>
          <w:szCs w:val="24"/>
          <w:lang w:eastAsia="en-GB"/>
        </w:rPr>
        <w:t>make a complaint must not be treated any differently compared to those who haven’t</w:t>
      </w:r>
      <w:r w:rsidR="00AC1D56" w:rsidRPr="66C64373">
        <w:rPr>
          <w:rFonts w:asciiTheme="minorHAnsi" w:hAnsiTheme="minorHAnsi" w:cstheme="minorBidi"/>
          <w:sz w:val="24"/>
          <w:szCs w:val="24"/>
          <w:lang w:eastAsia="en-GB"/>
        </w:rPr>
        <w:t xml:space="preserve"> and must receive the same respect and level of service as every other resident. </w:t>
      </w:r>
    </w:p>
    <w:p w14:paraId="00FF0A87" w14:textId="55BCDA3D" w:rsidR="001E2CFD" w:rsidRPr="006A29F7" w:rsidRDefault="001E2CFD" w:rsidP="001E2CFD">
      <w:pPr>
        <w:autoSpaceDE w:val="0"/>
        <w:autoSpaceDN w:val="0"/>
        <w:adjustRightInd w:val="0"/>
        <w:spacing w:before="240" w:after="0"/>
        <w:rPr>
          <w:rFonts w:asciiTheme="minorHAnsi" w:hAnsiTheme="minorHAnsi" w:cstheme="minorHAnsi"/>
          <w:sz w:val="24"/>
          <w:szCs w:val="24"/>
          <w:lang w:eastAsia="en-GB"/>
        </w:rPr>
      </w:pPr>
      <w:r w:rsidRPr="006A29F7">
        <w:rPr>
          <w:rFonts w:asciiTheme="minorHAnsi" w:hAnsiTheme="minorHAnsi" w:cstheme="minorHAnsi"/>
          <w:sz w:val="24"/>
          <w:szCs w:val="24"/>
          <w:lang w:eastAsia="en-GB"/>
        </w:rPr>
        <w:lastRenderedPageBreak/>
        <w:t xml:space="preserve">We apply a clear, simple and accessible </w:t>
      </w:r>
      <w:r w:rsidR="00654A47" w:rsidRPr="006A29F7">
        <w:rPr>
          <w:rFonts w:asciiTheme="minorHAnsi" w:hAnsiTheme="minorHAnsi" w:cstheme="minorHAnsi"/>
          <w:sz w:val="24"/>
          <w:szCs w:val="24"/>
          <w:lang w:eastAsia="en-GB"/>
        </w:rPr>
        <w:t xml:space="preserve">two-stage </w:t>
      </w:r>
      <w:r w:rsidR="001B4902" w:rsidRPr="006A29F7">
        <w:rPr>
          <w:rFonts w:asciiTheme="minorHAnsi" w:hAnsiTheme="minorHAnsi" w:cstheme="minorHAnsi"/>
          <w:sz w:val="24"/>
          <w:szCs w:val="24"/>
          <w:lang w:eastAsia="en-GB"/>
        </w:rPr>
        <w:t>p</w:t>
      </w:r>
      <w:r w:rsidRPr="006A29F7">
        <w:rPr>
          <w:rFonts w:asciiTheme="minorHAnsi" w:hAnsiTheme="minorHAnsi" w:cstheme="minorHAnsi"/>
          <w:sz w:val="24"/>
          <w:szCs w:val="24"/>
          <w:lang w:eastAsia="en-GB"/>
        </w:rPr>
        <w:t>olicy around complaints to ensure they are resolved promptly and fairly</w:t>
      </w:r>
      <w:r w:rsidR="004D7CDA" w:rsidRPr="006A29F7">
        <w:rPr>
          <w:rFonts w:asciiTheme="minorHAnsi" w:hAnsiTheme="minorHAnsi" w:cstheme="minorHAnsi"/>
          <w:sz w:val="24"/>
          <w:szCs w:val="24"/>
          <w:lang w:eastAsia="en-GB"/>
        </w:rPr>
        <w:t xml:space="preserve"> for residents</w:t>
      </w:r>
      <w:r w:rsidRPr="006A29F7">
        <w:rPr>
          <w:rFonts w:asciiTheme="minorHAnsi" w:hAnsiTheme="minorHAnsi" w:cstheme="minorHAnsi"/>
          <w:sz w:val="24"/>
          <w:szCs w:val="24"/>
          <w:lang w:eastAsia="en-GB"/>
        </w:rPr>
        <w:t xml:space="preserve"> in a way that also meets the requirements of the Housing Ombudsman’s Complaint Handling Code. </w:t>
      </w:r>
    </w:p>
    <w:p w14:paraId="1A80296D" w14:textId="007BC96C" w:rsidR="001E2CFD" w:rsidRPr="006A29F7" w:rsidRDefault="001E2CFD" w:rsidP="2530F8C4">
      <w:pPr>
        <w:pStyle w:val="Default"/>
        <w:spacing w:before="240" w:line="276" w:lineRule="auto"/>
        <w:rPr>
          <w:rFonts w:asciiTheme="minorHAnsi" w:eastAsia="Calibri" w:hAnsiTheme="minorHAnsi" w:cstheme="minorBidi"/>
          <w:lang w:eastAsia="en-GB"/>
        </w:rPr>
      </w:pPr>
      <w:r w:rsidRPr="2530F8C4">
        <w:rPr>
          <w:rFonts w:asciiTheme="minorHAnsi" w:hAnsiTheme="minorHAnsi" w:cstheme="minorBidi"/>
          <w:lang w:eastAsia="en-GB"/>
        </w:rPr>
        <w:t>Our definition of a complaint is as set out by the Housing Ombudsman Complaints Handling Code (</w:t>
      </w:r>
      <w:r w:rsidR="00DA0487" w:rsidRPr="2530F8C4">
        <w:rPr>
          <w:rFonts w:asciiTheme="minorHAnsi" w:hAnsiTheme="minorHAnsi" w:cstheme="minorBidi"/>
          <w:lang w:eastAsia="en-GB"/>
        </w:rPr>
        <w:t>2024</w:t>
      </w:r>
      <w:r w:rsidRPr="2530F8C4">
        <w:rPr>
          <w:rFonts w:asciiTheme="minorHAnsi" w:hAnsiTheme="minorHAnsi" w:cstheme="minorBidi"/>
          <w:lang w:eastAsia="en-GB"/>
        </w:rPr>
        <w:t xml:space="preserve">): </w:t>
      </w:r>
    </w:p>
    <w:p w14:paraId="41C1FF75" w14:textId="77777777" w:rsidR="001E2CFD" w:rsidRPr="006A29F7" w:rsidRDefault="001E2CFD" w:rsidP="001E2CFD">
      <w:pPr>
        <w:autoSpaceDE w:val="0"/>
        <w:autoSpaceDN w:val="0"/>
        <w:adjustRightInd w:val="0"/>
        <w:spacing w:before="240" w:after="0"/>
        <w:rPr>
          <w:rFonts w:asciiTheme="minorHAnsi" w:hAnsiTheme="minorHAnsi" w:cstheme="minorHAnsi"/>
          <w:color w:val="000000"/>
          <w:sz w:val="24"/>
          <w:szCs w:val="24"/>
          <w:lang w:eastAsia="en-GB"/>
        </w:rPr>
      </w:pPr>
      <w:r w:rsidRPr="006A29F7">
        <w:rPr>
          <w:rFonts w:asciiTheme="minorHAnsi" w:hAnsiTheme="minorHAnsi" w:cstheme="minorHAnsi"/>
          <w:i/>
          <w:iCs/>
          <w:color w:val="000000"/>
          <w:sz w:val="24"/>
          <w:szCs w:val="24"/>
          <w:lang w:eastAsia="en-GB"/>
        </w:rPr>
        <w:t>“An expression of dissatisfaction, however made, about the standard of service, actions or lack of action by the organisation, its own employee, or those acting on its behalf, affecting an individual resident or group of residents”</w:t>
      </w:r>
      <w:r w:rsidRPr="006A29F7">
        <w:rPr>
          <w:rFonts w:asciiTheme="minorHAnsi" w:hAnsiTheme="minorHAnsi" w:cstheme="minorHAnsi"/>
          <w:color w:val="000000"/>
          <w:sz w:val="24"/>
          <w:szCs w:val="24"/>
          <w:lang w:eastAsia="en-GB"/>
        </w:rPr>
        <w:t>.</w:t>
      </w:r>
    </w:p>
    <w:p w14:paraId="4A720292" w14:textId="490DCFFC" w:rsidR="001E2CFD" w:rsidRPr="006A29F7" w:rsidRDefault="001E2CFD" w:rsidP="001E2CFD">
      <w:pPr>
        <w:autoSpaceDE w:val="0"/>
        <w:autoSpaceDN w:val="0"/>
        <w:adjustRightInd w:val="0"/>
        <w:spacing w:before="240" w:after="0"/>
        <w:rPr>
          <w:rFonts w:asciiTheme="minorHAnsi" w:hAnsiTheme="minorHAnsi" w:cstheme="minorBidi"/>
          <w:color w:val="000000"/>
          <w:sz w:val="24"/>
          <w:szCs w:val="24"/>
        </w:rPr>
      </w:pPr>
      <w:r w:rsidRPr="27E72380">
        <w:rPr>
          <w:rFonts w:asciiTheme="minorHAnsi" w:hAnsiTheme="minorHAnsi" w:cstheme="minorBidi"/>
          <w:color w:val="000000" w:themeColor="text1"/>
          <w:sz w:val="24"/>
          <w:szCs w:val="24"/>
          <w:lang w:eastAsia="en-GB"/>
        </w:rPr>
        <w:t xml:space="preserve">Our Resident Complaint Panel, who provide scrutiny across all areas of complaint handling, feel a complaint is </w:t>
      </w:r>
      <w:r w:rsidRPr="27E72380">
        <w:rPr>
          <w:rFonts w:asciiTheme="minorHAnsi" w:hAnsiTheme="minorHAnsi" w:cstheme="minorBidi"/>
          <w:color w:val="000000" w:themeColor="text1"/>
          <w:sz w:val="24"/>
          <w:szCs w:val="24"/>
        </w:rPr>
        <w:t>something that has affected a resident’s peaceful enjoyment of living on their scheme, which Housing 21 ha</w:t>
      </w:r>
      <w:r w:rsidR="00823FD4" w:rsidRPr="27E72380">
        <w:rPr>
          <w:rFonts w:asciiTheme="minorHAnsi" w:hAnsiTheme="minorHAnsi" w:cstheme="minorBidi"/>
          <w:color w:val="000000" w:themeColor="text1"/>
          <w:sz w:val="24"/>
          <w:szCs w:val="24"/>
        </w:rPr>
        <w:t>s</w:t>
      </w:r>
      <w:r w:rsidR="00A13C68" w:rsidRPr="27E72380">
        <w:rPr>
          <w:rFonts w:asciiTheme="minorHAnsi" w:hAnsiTheme="minorHAnsi" w:cstheme="minorBidi"/>
          <w:color w:val="000000" w:themeColor="text1"/>
          <w:sz w:val="24"/>
          <w:szCs w:val="24"/>
        </w:rPr>
        <w:t xml:space="preserve"> </w:t>
      </w:r>
      <w:r w:rsidRPr="27E72380">
        <w:rPr>
          <w:rFonts w:asciiTheme="minorHAnsi" w:hAnsiTheme="minorHAnsi" w:cstheme="minorBidi"/>
          <w:color w:val="000000" w:themeColor="text1"/>
          <w:sz w:val="24"/>
          <w:szCs w:val="24"/>
        </w:rPr>
        <w:t>n</w:t>
      </w:r>
      <w:r w:rsidR="00A13C68" w:rsidRPr="27E72380">
        <w:rPr>
          <w:rFonts w:asciiTheme="minorHAnsi" w:hAnsiTheme="minorHAnsi" w:cstheme="minorBidi"/>
          <w:color w:val="000000" w:themeColor="text1"/>
          <w:sz w:val="24"/>
          <w:szCs w:val="24"/>
        </w:rPr>
        <w:t>o</w:t>
      </w:r>
      <w:r w:rsidRPr="27E72380">
        <w:rPr>
          <w:rFonts w:asciiTheme="minorHAnsi" w:hAnsiTheme="minorHAnsi" w:cstheme="minorBidi"/>
          <w:color w:val="000000" w:themeColor="text1"/>
          <w:sz w:val="24"/>
          <w:szCs w:val="24"/>
        </w:rPr>
        <w:t>t dealt with very well</w:t>
      </w:r>
      <w:r w:rsidR="00AF44B6" w:rsidRPr="27E72380">
        <w:rPr>
          <w:rFonts w:asciiTheme="minorHAnsi" w:hAnsiTheme="minorHAnsi" w:cstheme="minorBidi"/>
          <w:color w:val="000000" w:themeColor="text1"/>
          <w:sz w:val="24"/>
          <w:szCs w:val="24"/>
        </w:rPr>
        <w:t>, and</w:t>
      </w:r>
      <w:r w:rsidR="00A13C68" w:rsidRPr="27E72380">
        <w:rPr>
          <w:rFonts w:asciiTheme="minorHAnsi" w:hAnsiTheme="minorHAnsi" w:cstheme="minorBidi"/>
          <w:color w:val="000000" w:themeColor="text1"/>
          <w:sz w:val="24"/>
          <w:szCs w:val="24"/>
        </w:rPr>
        <w:t xml:space="preserve"> is</w:t>
      </w:r>
      <w:r w:rsidR="00AF44B6" w:rsidRPr="27E72380">
        <w:rPr>
          <w:rFonts w:asciiTheme="minorHAnsi" w:hAnsiTheme="minorHAnsi" w:cstheme="minorBidi"/>
          <w:color w:val="000000" w:themeColor="text1"/>
          <w:sz w:val="24"/>
          <w:szCs w:val="24"/>
        </w:rPr>
        <w:t xml:space="preserve"> in line with </w:t>
      </w:r>
      <w:r w:rsidR="00641D26" w:rsidRPr="27E72380">
        <w:rPr>
          <w:rFonts w:asciiTheme="minorHAnsi" w:hAnsiTheme="minorHAnsi" w:cstheme="minorBidi"/>
          <w:color w:val="000000" w:themeColor="text1"/>
          <w:sz w:val="24"/>
          <w:szCs w:val="24"/>
        </w:rPr>
        <w:t xml:space="preserve">the Housing Ombudsman definition. </w:t>
      </w:r>
    </w:p>
    <w:p w14:paraId="12D9776E" w14:textId="77777777" w:rsidR="001E2CFD" w:rsidRPr="006A29F7" w:rsidRDefault="001E2CFD" w:rsidP="2530F8C4">
      <w:pPr>
        <w:autoSpaceDE w:val="0"/>
        <w:autoSpaceDN w:val="0"/>
        <w:adjustRightInd w:val="0"/>
        <w:spacing w:before="240" w:after="0"/>
        <w:rPr>
          <w:rFonts w:asciiTheme="minorHAnsi" w:hAnsiTheme="minorHAnsi" w:cstheme="minorBidi"/>
          <w:sz w:val="24"/>
          <w:szCs w:val="24"/>
        </w:rPr>
      </w:pPr>
      <w:r w:rsidRPr="2530F8C4">
        <w:rPr>
          <w:rFonts w:asciiTheme="minorHAnsi" w:hAnsiTheme="minorHAnsi" w:cstheme="minorBidi"/>
          <w:sz w:val="24"/>
          <w:szCs w:val="24"/>
        </w:rPr>
        <w:t>This policy and separate employee management guidance set out clear direction on:</w:t>
      </w:r>
    </w:p>
    <w:p w14:paraId="3BC76903" w14:textId="721A81E2" w:rsidR="001E2CFD" w:rsidRPr="006A29F7" w:rsidRDefault="001E2CFD" w:rsidP="2530F8C4">
      <w:pPr>
        <w:pStyle w:val="ListParagraph"/>
        <w:numPr>
          <w:ilvl w:val="0"/>
          <w:numId w:val="5"/>
        </w:numPr>
        <w:rPr>
          <w:rFonts w:asciiTheme="minorHAnsi" w:hAnsiTheme="minorHAnsi" w:cstheme="minorBidi"/>
          <w:sz w:val="24"/>
          <w:szCs w:val="24"/>
        </w:rPr>
      </w:pPr>
      <w:r w:rsidRPr="2530F8C4">
        <w:rPr>
          <w:rFonts w:asciiTheme="minorHAnsi" w:hAnsiTheme="minorHAnsi" w:cstheme="minorBidi"/>
          <w:sz w:val="24"/>
          <w:szCs w:val="24"/>
        </w:rPr>
        <w:t xml:space="preserve">How to deal with compliments, </w:t>
      </w:r>
      <w:r w:rsidR="00DA0487" w:rsidRPr="2530F8C4">
        <w:rPr>
          <w:rFonts w:asciiTheme="minorHAnsi" w:hAnsiTheme="minorHAnsi" w:cstheme="minorBidi"/>
          <w:sz w:val="24"/>
          <w:szCs w:val="24"/>
        </w:rPr>
        <w:t>service requests</w:t>
      </w:r>
      <w:r w:rsidRPr="2530F8C4">
        <w:rPr>
          <w:rFonts w:asciiTheme="minorHAnsi" w:hAnsiTheme="minorHAnsi" w:cstheme="minorBidi"/>
          <w:sz w:val="24"/>
          <w:szCs w:val="24"/>
        </w:rPr>
        <w:t xml:space="preserve"> and complaints received from and on behalf of our residents, tenants, leaseholders and clients or someone acting on their behalf</w:t>
      </w:r>
      <w:r w:rsidR="00A13C68" w:rsidRPr="2530F8C4">
        <w:rPr>
          <w:rFonts w:asciiTheme="minorHAnsi" w:hAnsiTheme="minorHAnsi" w:cstheme="minorBidi"/>
          <w:sz w:val="24"/>
          <w:szCs w:val="24"/>
        </w:rPr>
        <w:t>.</w:t>
      </w:r>
    </w:p>
    <w:p w14:paraId="6C147ED0" w14:textId="79A8A1DE" w:rsidR="001E2CFD" w:rsidRPr="006A29F7" w:rsidRDefault="001E2CFD" w:rsidP="2530F8C4">
      <w:pPr>
        <w:pStyle w:val="ListParagraph"/>
        <w:numPr>
          <w:ilvl w:val="0"/>
          <w:numId w:val="5"/>
        </w:numPr>
        <w:rPr>
          <w:rFonts w:asciiTheme="minorHAnsi" w:hAnsiTheme="minorHAnsi" w:cstheme="minorBidi"/>
          <w:sz w:val="24"/>
          <w:szCs w:val="24"/>
        </w:rPr>
      </w:pPr>
      <w:r w:rsidRPr="2530F8C4">
        <w:rPr>
          <w:rFonts w:asciiTheme="minorHAnsi" w:hAnsiTheme="minorHAnsi" w:cstheme="minorBidi"/>
          <w:sz w:val="24"/>
          <w:szCs w:val="24"/>
        </w:rPr>
        <w:t>How complaints should be recorded, managed and concluded</w:t>
      </w:r>
      <w:r w:rsidR="00A13C68" w:rsidRPr="2530F8C4">
        <w:rPr>
          <w:rFonts w:asciiTheme="minorHAnsi" w:hAnsiTheme="minorHAnsi" w:cstheme="minorBidi"/>
          <w:sz w:val="24"/>
          <w:szCs w:val="24"/>
        </w:rPr>
        <w:t>.</w:t>
      </w:r>
      <w:r w:rsidRPr="2530F8C4">
        <w:rPr>
          <w:rFonts w:asciiTheme="minorHAnsi" w:hAnsiTheme="minorHAnsi" w:cstheme="minorBidi"/>
          <w:sz w:val="24"/>
          <w:szCs w:val="24"/>
        </w:rPr>
        <w:t xml:space="preserve"> </w:t>
      </w:r>
    </w:p>
    <w:p w14:paraId="6951F2E3" w14:textId="297EE2EB" w:rsidR="001E2CFD" w:rsidRPr="006A29F7" w:rsidRDefault="001E2CFD" w:rsidP="001E2CFD">
      <w:pPr>
        <w:pStyle w:val="ListParagraph"/>
        <w:numPr>
          <w:ilvl w:val="0"/>
          <w:numId w:val="5"/>
        </w:numPr>
        <w:rPr>
          <w:rFonts w:asciiTheme="minorHAnsi" w:hAnsiTheme="minorHAnsi" w:cstheme="minorHAnsi"/>
          <w:sz w:val="24"/>
          <w:szCs w:val="24"/>
        </w:rPr>
      </w:pPr>
      <w:r w:rsidRPr="006A29F7">
        <w:rPr>
          <w:rFonts w:asciiTheme="minorHAnsi" w:hAnsiTheme="minorHAnsi" w:cstheme="minorHAnsi"/>
          <w:sz w:val="24"/>
          <w:szCs w:val="24"/>
        </w:rPr>
        <w:t>How to manage any persistent complainants fairly and consistently</w:t>
      </w:r>
      <w:r w:rsidR="008F6A1A" w:rsidRPr="006A29F7">
        <w:rPr>
          <w:rFonts w:asciiTheme="minorHAnsi" w:hAnsiTheme="minorHAnsi" w:cstheme="minorHAnsi"/>
          <w:sz w:val="24"/>
          <w:szCs w:val="24"/>
        </w:rPr>
        <w:t>.</w:t>
      </w:r>
    </w:p>
    <w:p w14:paraId="07DFDC17" w14:textId="499C4F30" w:rsidR="001E2CFD" w:rsidRPr="006A29F7" w:rsidRDefault="001E2CFD" w:rsidP="2530F8C4">
      <w:pPr>
        <w:rPr>
          <w:rFonts w:asciiTheme="minorHAnsi" w:hAnsiTheme="minorHAnsi" w:cstheme="minorBidi"/>
          <w:sz w:val="24"/>
          <w:szCs w:val="24"/>
        </w:rPr>
      </w:pPr>
      <w:r w:rsidRPr="2530F8C4">
        <w:rPr>
          <w:rFonts w:asciiTheme="minorHAnsi" w:hAnsiTheme="minorHAnsi" w:cstheme="minorBidi"/>
          <w:sz w:val="24"/>
          <w:szCs w:val="24"/>
        </w:rPr>
        <w:t>Our event reporting system (</w:t>
      </w:r>
      <w:r w:rsidR="00A13C68" w:rsidRPr="2530F8C4">
        <w:rPr>
          <w:rFonts w:asciiTheme="minorHAnsi" w:hAnsiTheme="minorHAnsi" w:cstheme="minorBidi"/>
          <w:sz w:val="24"/>
          <w:szCs w:val="24"/>
        </w:rPr>
        <w:t>ERICA</w:t>
      </w:r>
      <w:r w:rsidRPr="2530F8C4">
        <w:rPr>
          <w:rFonts w:asciiTheme="minorHAnsi" w:hAnsiTheme="minorHAnsi" w:cstheme="minorBidi"/>
          <w:sz w:val="24"/>
          <w:szCs w:val="24"/>
        </w:rPr>
        <w:t xml:space="preserve">) is used to record and monitor various processes. This includes recording compliments and complaints; and providing a structured approach to implement improvements to services as a result of customer feedback. </w:t>
      </w:r>
    </w:p>
    <w:p w14:paraId="5950362E" w14:textId="5BE8756E" w:rsidR="00092833" w:rsidRPr="006A29F7" w:rsidRDefault="00092833" w:rsidP="00092833">
      <w:pPr>
        <w:rPr>
          <w:rFonts w:asciiTheme="minorHAnsi" w:hAnsiTheme="minorHAnsi" w:cstheme="minorHAnsi"/>
          <w:sz w:val="24"/>
          <w:szCs w:val="24"/>
        </w:rPr>
      </w:pPr>
      <w:r w:rsidRPr="006A29F7">
        <w:rPr>
          <w:rFonts w:asciiTheme="minorHAnsi" w:hAnsiTheme="minorHAnsi" w:cstheme="minorHAnsi"/>
          <w:sz w:val="24"/>
          <w:szCs w:val="24"/>
        </w:rPr>
        <w:t xml:space="preserve">This policy applies to all </w:t>
      </w:r>
      <w:r w:rsidR="00DA6BBF" w:rsidRPr="006A29F7">
        <w:rPr>
          <w:rFonts w:asciiTheme="minorHAnsi" w:hAnsiTheme="minorHAnsi" w:cstheme="minorHAnsi"/>
          <w:sz w:val="24"/>
          <w:szCs w:val="24"/>
        </w:rPr>
        <w:t xml:space="preserve">current and former </w:t>
      </w:r>
      <w:r w:rsidRPr="006A29F7">
        <w:rPr>
          <w:rFonts w:asciiTheme="minorHAnsi" w:hAnsiTheme="minorHAnsi" w:cstheme="minorHAnsi"/>
          <w:sz w:val="24"/>
          <w:szCs w:val="24"/>
        </w:rPr>
        <w:t>Housing 21 residents, tenants, and leaseholders, or a third party or representative</w:t>
      </w:r>
      <w:r w:rsidR="00A13C68" w:rsidRPr="006A29F7">
        <w:rPr>
          <w:rFonts w:asciiTheme="minorHAnsi" w:hAnsiTheme="minorHAnsi" w:cstheme="minorHAnsi"/>
          <w:sz w:val="24"/>
          <w:szCs w:val="24"/>
        </w:rPr>
        <w:t>,</w:t>
      </w:r>
      <w:r w:rsidRPr="006A29F7">
        <w:rPr>
          <w:rFonts w:asciiTheme="minorHAnsi" w:hAnsiTheme="minorHAnsi" w:cstheme="minorHAnsi"/>
          <w:sz w:val="24"/>
          <w:szCs w:val="24"/>
        </w:rPr>
        <w:t xml:space="preserve"> acting on their behalf</w:t>
      </w:r>
      <w:r w:rsidR="00DA6BBF" w:rsidRPr="006A29F7">
        <w:rPr>
          <w:rFonts w:asciiTheme="minorHAnsi" w:hAnsiTheme="minorHAnsi" w:cstheme="minorHAnsi"/>
          <w:sz w:val="24"/>
          <w:szCs w:val="24"/>
        </w:rPr>
        <w:t xml:space="preserve"> (with consent) where the issue has arisen within the last 12 months</w:t>
      </w:r>
      <w:r w:rsidR="00A13C68" w:rsidRPr="006A29F7">
        <w:rPr>
          <w:rFonts w:asciiTheme="minorHAnsi" w:hAnsiTheme="minorHAnsi" w:cstheme="minorHAnsi"/>
          <w:sz w:val="24"/>
          <w:szCs w:val="24"/>
        </w:rPr>
        <w:t>;</w:t>
      </w:r>
      <w:r w:rsidRPr="006A29F7">
        <w:rPr>
          <w:rFonts w:asciiTheme="minorHAnsi" w:hAnsiTheme="minorHAnsi" w:cstheme="minorHAnsi"/>
          <w:sz w:val="24"/>
          <w:szCs w:val="24"/>
        </w:rPr>
        <w:t xml:space="preserve"> and all employees responsible for handling complaints and compliments. </w:t>
      </w:r>
    </w:p>
    <w:p w14:paraId="320B07DE" w14:textId="06D7D10A" w:rsidR="001E2CFD" w:rsidRPr="006A29F7" w:rsidRDefault="001E2CFD" w:rsidP="4E5240EC">
      <w:pPr>
        <w:rPr>
          <w:rFonts w:asciiTheme="minorHAnsi" w:hAnsiTheme="minorHAnsi" w:cstheme="minorBidi"/>
          <w:sz w:val="24"/>
          <w:szCs w:val="24"/>
        </w:rPr>
      </w:pPr>
      <w:r w:rsidRPr="27E72380">
        <w:rPr>
          <w:rFonts w:asciiTheme="minorHAnsi" w:hAnsiTheme="minorHAnsi" w:cstheme="minorBidi"/>
          <w:sz w:val="24"/>
          <w:szCs w:val="24"/>
        </w:rPr>
        <w:t xml:space="preserve">Housing 21 employees should </w:t>
      </w:r>
      <w:r w:rsidR="00682828" w:rsidRPr="27E72380">
        <w:rPr>
          <w:rFonts w:asciiTheme="minorHAnsi" w:hAnsiTheme="minorHAnsi" w:cstheme="minorBidi"/>
          <w:sz w:val="24"/>
          <w:szCs w:val="24"/>
        </w:rPr>
        <w:t xml:space="preserve">also </w:t>
      </w:r>
      <w:r w:rsidRPr="27E72380">
        <w:rPr>
          <w:rFonts w:asciiTheme="minorHAnsi" w:hAnsiTheme="minorHAnsi" w:cstheme="minorBidi"/>
          <w:sz w:val="24"/>
          <w:szCs w:val="24"/>
        </w:rPr>
        <w:t xml:space="preserve">refer to the management guidance for detailed </w:t>
      </w:r>
      <w:r w:rsidR="00092833" w:rsidRPr="27E72380">
        <w:rPr>
          <w:rFonts w:asciiTheme="minorHAnsi" w:hAnsiTheme="minorHAnsi" w:cstheme="minorBidi"/>
          <w:sz w:val="24"/>
          <w:szCs w:val="24"/>
        </w:rPr>
        <w:t>guidance and</w:t>
      </w:r>
      <w:r w:rsidRPr="27E72380">
        <w:rPr>
          <w:rFonts w:asciiTheme="minorHAnsi" w:hAnsiTheme="minorHAnsi" w:cstheme="minorBidi"/>
          <w:sz w:val="24"/>
          <w:szCs w:val="24"/>
        </w:rPr>
        <w:t xml:space="preserve"> procedures. </w:t>
      </w:r>
    </w:p>
    <w:p w14:paraId="024D8C16" w14:textId="48681488" w:rsidR="009B47D8" w:rsidRDefault="009B47D8" w:rsidP="00990B80">
      <w:pPr>
        <w:rPr>
          <w:rFonts w:asciiTheme="minorHAnsi" w:hAnsiTheme="minorHAnsi" w:cstheme="minorHAnsi"/>
          <w:sz w:val="24"/>
          <w:szCs w:val="24"/>
        </w:rPr>
      </w:pPr>
    </w:p>
    <w:p w14:paraId="359B13E9" w14:textId="77777777" w:rsidR="00641849" w:rsidRDefault="00641849" w:rsidP="00990B80">
      <w:pPr>
        <w:rPr>
          <w:rFonts w:asciiTheme="minorHAnsi" w:hAnsiTheme="minorHAnsi" w:cstheme="minorHAnsi"/>
          <w:sz w:val="24"/>
          <w:szCs w:val="24"/>
        </w:rPr>
      </w:pPr>
    </w:p>
    <w:p w14:paraId="52970E83" w14:textId="77777777" w:rsidR="00641849" w:rsidRDefault="00641849" w:rsidP="00990B80">
      <w:pPr>
        <w:rPr>
          <w:rFonts w:asciiTheme="minorHAnsi" w:hAnsiTheme="minorHAnsi" w:cstheme="minorHAnsi"/>
          <w:sz w:val="24"/>
          <w:szCs w:val="24"/>
        </w:rPr>
      </w:pPr>
    </w:p>
    <w:p w14:paraId="19CB273D" w14:textId="77777777" w:rsidR="00641849" w:rsidRPr="006A29F7" w:rsidRDefault="00641849" w:rsidP="00990B80">
      <w:pPr>
        <w:rPr>
          <w:rFonts w:asciiTheme="minorHAnsi" w:hAnsiTheme="minorHAnsi" w:cstheme="minorHAnsi"/>
          <w:sz w:val="24"/>
          <w:szCs w:val="24"/>
        </w:rPr>
      </w:pPr>
    </w:p>
    <w:p w14:paraId="542F6EF2" w14:textId="77777777" w:rsidR="009B47D8" w:rsidRPr="006A29F7" w:rsidRDefault="009B47D8" w:rsidP="001E2CFD">
      <w:pPr>
        <w:spacing w:after="0" w:line="240" w:lineRule="auto"/>
        <w:rPr>
          <w:rFonts w:asciiTheme="minorHAnsi" w:hAnsiTheme="minorHAnsi" w:cstheme="minorHAnsi"/>
          <w:sz w:val="24"/>
          <w:szCs w:val="24"/>
        </w:rPr>
      </w:pPr>
    </w:p>
    <w:sdt>
      <w:sdtPr>
        <w:rPr>
          <w:rFonts w:asciiTheme="minorHAnsi" w:eastAsia="Calibri" w:hAnsiTheme="minorHAnsi" w:cstheme="minorBidi"/>
          <w:color w:val="auto"/>
          <w:sz w:val="24"/>
          <w:szCs w:val="24"/>
          <w:lang w:val="en-GB"/>
        </w:rPr>
        <w:id w:val="1390072393"/>
        <w:docPartObj>
          <w:docPartGallery w:val="Table of Contents"/>
          <w:docPartUnique/>
        </w:docPartObj>
      </w:sdtPr>
      <w:sdtEndPr>
        <w:rPr>
          <w:b/>
          <w:bCs/>
          <w:noProof/>
        </w:rPr>
      </w:sdtEndPr>
      <w:sdtContent>
        <w:p w14:paraId="098F4B45" w14:textId="77777777" w:rsidR="001E2CFD" w:rsidRPr="006A29F7" w:rsidRDefault="001E2CFD" w:rsidP="001E2CFD">
          <w:pPr>
            <w:pStyle w:val="TOCHeading"/>
            <w:rPr>
              <w:rFonts w:asciiTheme="minorHAnsi" w:hAnsiTheme="minorHAnsi" w:cstheme="minorHAnsi"/>
              <w:b/>
              <w:bCs/>
              <w:color w:val="4472C4" w:themeColor="accent1"/>
              <w:sz w:val="24"/>
              <w:szCs w:val="24"/>
            </w:rPr>
          </w:pPr>
          <w:r w:rsidRPr="006A29F7">
            <w:rPr>
              <w:rFonts w:asciiTheme="minorHAnsi" w:hAnsiTheme="minorHAnsi" w:cstheme="minorHAnsi"/>
              <w:b/>
              <w:bCs/>
              <w:color w:val="4472C4" w:themeColor="accent1"/>
              <w:sz w:val="24"/>
              <w:szCs w:val="24"/>
            </w:rPr>
            <w:t>Contents</w:t>
          </w:r>
        </w:p>
        <w:p w14:paraId="66BA020A" w14:textId="62D2A78E" w:rsidR="00301F99" w:rsidRPr="00B6038E" w:rsidRDefault="001E2CFD" w:rsidP="00301F99">
          <w:pPr>
            <w:pStyle w:val="TOC1"/>
            <w:rPr>
              <w:rFonts w:asciiTheme="minorHAnsi" w:eastAsiaTheme="minorEastAsia" w:hAnsiTheme="minorHAnsi" w:cstheme="minorBidi"/>
              <w:noProof/>
              <w:kern w:val="2"/>
              <w:lang w:eastAsia="en-GB"/>
              <w14:ligatures w14:val="standardContextual"/>
            </w:rPr>
          </w:pPr>
          <w:r w:rsidRPr="006A29F7">
            <w:rPr>
              <w:rFonts w:asciiTheme="minorHAnsi" w:hAnsiTheme="minorHAnsi" w:cstheme="minorHAnsi"/>
              <w:b/>
              <w:bCs/>
              <w:noProof/>
              <w:sz w:val="24"/>
              <w:szCs w:val="24"/>
            </w:rPr>
            <w:fldChar w:fldCharType="begin"/>
          </w:r>
          <w:r w:rsidRPr="006A29F7">
            <w:rPr>
              <w:rFonts w:asciiTheme="minorHAnsi" w:hAnsiTheme="minorHAnsi" w:cstheme="minorHAnsi"/>
              <w:b/>
              <w:bCs/>
              <w:noProof/>
              <w:sz w:val="24"/>
              <w:szCs w:val="24"/>
            </w:rPr>
            <w:instrText xml:space="preserve"> TOC \o "1-3" \h \z \u </w:instrText>
          </w:r>
          <w:r w:rsidRPr="006A29F7">
            <w:rPr>
              <w:rFonts w:asciiTheme="minorHAnsi" w:hAnsiTheme="minorHAnsi" w:cstheme="minorHAnsi"/>
              <w:b/>
              <w:bCs/>
              <w:noProof/>
              <w:sz w:val="24"/>
              <w:szCs w:val="24"/>
            </w:rPr>
            <w:fldChar w:fldCharType="separate"/>
          </w:r>
          <w:hyperlink w:anchor="_Toc167729012" w:history="1">
            <w:r w:rsidR="00301F99" w:rsidRPr="00B6038E">
              <w:rPr>
                <w:rStyle w:val="Hyperlink"/>
                <w:rFonts w:cstheme="minorHAnsi"/>
                <w:noProof/>
              </w:rPr>
              <w:t>Background and Definitions</w:t>
            </w:r>
            <w:r w:rsidR="00301F99" w:rsidRPr="00B6038E">
              <w:rPr>
                <w:noProof/>
                <w:webHidden/>
              </w:rPr>
              <w:tab/>
            </w:r>
            <w:r w:rsidR="00301F99" w:rsidRPr="00B6038E">
              <w:rPr>
                <w:noProof/>
                <w:webHidden/>
              </w:rPr>
              <w:fldChar w:fldCharType="begin"/>
            </w:r>
            <w:r w:rsidR="00301F99" w:rsidRPr="00B6038E">
              <w:rPr>
                <w:noProof/>
                <w:webHidden/>
              </w:rPr>
              <w:instrText xml:space="preserve"> PAGEREF _Toc167729012 \h </w:instrText>
            </w:r>
            <w:r w:rsidR="00301F99" w:rsidRPr="00B6038E">
              <w:rPr>
                <w:noProof/>
                <w:webHidden/>
              </w:rPr>
            </w:r>
            <w:r w:rsidR="00301F99" w:rsidRPr="00B6038E">
              <w:rPr>
                <w:noProof/>
                <w:webHidden/>
              </w:rPr>
              <w:fldChar w:fldCharType="separate"/>
            </w:r>
            <w:r w:rsidR="007743C1">
              <w:rPr>
                <w:noProof/>
                <w:webHidden/>
              </w:rPr>
              <w:t>4</w:t>
            </w:r>
            <w:r w:rsidR="00301F99" w:rsidRPr="00B6038E">
              <w:rPr>
                <w:noProof/>
                <w:webHidden/>
              </w:rPr>
              <w:fldChar w:fldCharType="end"/>
            </w:r>
          </w:hyperlink>
        </w:p>
        <w:p w14:paraId="08ED1CFE" w14:textId="3D80CA14" w:rsidR="00301F99" w:rsidRPr="00B6038E" w:rsidRDefault="00301F99" w:rsidP="00301F99">
          <w:pPr>
            <w:pStyle w:val="TOC1"/>
            <w:rPr>
              <w:rFonts w:asciiTheme="minorHAnsi" w:eastAsiaTheme="minorEastAsia" w:hAnsiTheme="minorHAnsi" w:cstheme="minorBidi"/>
              <w:noProof/>
              <w:kern w:val="2"/>
              <w:lang w:eastAsia="en-GB"/>
              <w14:ligatures w14:val="standardContextual"/>
            </w:rPr>
          </w:pPr>
          <w:hyperlink w:anchor="_Toc167729013" w:history="1">
            <w:r w:rsidRPr="00B6038E">
              <w:rPr>
                <w:rStyle w:val="Hyperlink"/>
                <w:rFonts w:cstheme="minorHAnsi"/>
                <w:noProof/>
              </w:rPr>
              <w:t>1.</w:t>
            </w:r>
            <w:r w:rsidRPr="00B6038E">
              <w:rPr>
                <w:rFonts w:asciiTheme="minorHAnsi" w:eastAsiaTheme="minorEastAsia" w:hAnsiTheme="minorHAnsi" w:cstheme="minorBidi"/>
                <w:noProof/>
                <w:kern w:val="2"/>
                <w:lang w:eastAsia="en-GB"/>
                <w14:ligatures w14:val="standardContextual"/>
              </w:rPr>
              <w:tab/>
            </w:r>
            <w:r w:rsidRPr="00B6038E">
              <w:rPr>
                <w:rStyle w:val="Hyperlink"/>
                <w:rFonts w:cstheme="minorHAnsi"/>
                <w:noProof/>
              </w:rPr>
              <w:t>Compliments</w:t>
            </w:r>
            <w:r w:rsidRPr="00B6038E">
              <w:rPr>
                <w:noProof/>
                <w:webHidden/>
              </w:rPr>
              <w:tab/>
            </w:r>
            <w:r w:rsidRPr="00B6038E">
              <w:rPr>
                <w:noProof/>
                <w:webHidden/>
              </w:rPr>
              <w:fldChar w:fldCharType="begin"/>
            </w:r>
            <w:r w:rsidRPr="00B6038E">
              <w:rPr>
                <w:noProof/>
                <w:webHidden/>
              </w:rPr>
              <w:instrText xml:space="preserve"> PAGEREF _Toc167729013 \h </w:instrText>
            </w:r>
            <w:r w:rsidRPr="00B6038E">
              <w:rPr>
                <w:noProof/>
                <w:webHidden/>
              </w:rPr>
            </w:r>
            <w:r w:rsidRPr="00B6038E">
              <w:rPr>
                <w:noProof/>
                <w:webHidden/>
              </w:rPr>
              <w:fldChar w:fldCharType="separate"/>
            </w:r>
            <w:r w:rsidR="007743C1">
              <w:rPr>
                <w:noProof/>
                <w:webHidden/>
              </w:rPr>
              <w:t>4</w:t>
            </w:r>
            <w:r w:rsidRPr="00B6038E">
              <w:rPr>
                <w:noProof/>
                <w:webHidden/>
              </w:rPr>
              <w:fldChar w:fldCharType="end"/>
            </w:r>
          </w:hyperlink>
        </w:p>
        <w:p w14:paraId="0B7DEA35" w14:textId="5EC7F24C" w:rsidR="00301F99" w:rsidRPr="00B6038E" w:rsidRDefault="00301F99" w:rsidP="00301F99">
          <w:pPr>
            <w:pStyle w:val="TOC1"/>
            <w:rPr>
              <w:rFonts w:asciiTheme="minorHAnsi" w:eastAsiaTheme="minorEastAsia" w:hAnsiTheme="minorHAnsi" w:cstheme="minorBidi"/>
              <w:noProof/>
              <w:kern w:val="2"/>
              <w:lang w:eastAsia="en-GB"/>
              <w14:ligatures w14:val="standardContextual"/>
            </w:rPr>
          </w:pPr>
          <w:hyperlink w:anchor="_Toc167729014" w:history="1">
            <w:r w:rsidRPr="00B6038E">
              <w:rPr>
                <w:rStyle w:val="Hyperlink"/>
                <w:rFonts w:cstheme="minorHAnsi"/>
                <w:noProof/>
              </w:rPr>
              <w:t>2.</w:t>
            </w:r>
            <w:r w:rsidRPr="00B6038E">
              <w:rPr>
                <w:rFonts w:asciiTheme="minorHAnsi" w:eastAsiaTheme="minorEastAsia" w:hAnsiTheme="minorHAnsi" w:cstheme="minorBidi"/>
                <w:noProof/>
                <w:kern w:val="2"/>
                <w:lang w:eastAsia="en-GB"/>
                <w14:ligatures w14:val="standardContextual"/>
              </w:rPr>
              <w:tab/>
            </w:r>
            <w:r w:rsidRPr="00B6038E">
              <w:rPr>
                <w:rStyle w:val="Hyperlink"/>
                <w:rFonts w:cstheme="minorHAnsi"/>
                <w:noProof/>
              </w:rPr>
              <w:t>What is a complaint?</w:t>
            </w:r>
            <w:r w:rsidRPr="00B6038E">
              <w:rPr>
                <w:noProof/>
                <w:webHidden/>
              </w:rPr>
              <w:tab/>
            </w:r>
            <w:r w:rsidRPr="00B6038E">
              <w:rPr>
                <w:noProof/>
                <w:webHidden/>
              </w:rPr>
              <w:fldChar w:fldCharType="begin"/>
            </w:r>
            <w:r w:rsidRPr="00B6038E">
              <w:rPr>
                <w:noProof/>
                <w:webHidden/>
              </w:rPr>
              <w:instrText xml:space="preserve"> PAGEREF _Toc167729014 \h </w:instrText>
            </w:r>
            <w:r w:rsidRPr="00B6038E">
              <w:rPr>
                <w:noProof/>
                <w:webHidden/>
              </w:rPr>
            </w:r>
            <w:r w:rsidRPr="00B6038E">
              <w:rPr>
                <w:noProof/>
                <w:webHidden/>
              </w:rPr>
              <w:fldChar w:fldCharType="separate"/>
            </w:r>
            <w:r w:rsidR="007743C1">
              <w:rPr>
                <w:noProof/>
                <w:webHidden/>
              </w:rPr>
              <w:t>4</w:t>
            </w:r>
            <w:r w:rsidRPr="00B6038E">
              <w:rPr>
                <w:noProof/>
                <w:webHidden/>
              </w:rPr>
              <w:fldChar w:fldCharType="end"/>
            </w:r>
          </w:hyperlink>
        </w:p>
        <w:p w14:paraId="788EB3FD" w14:textId="275B6201" w:rsidR="00301F99" w:rsidRPr="00B6038E" w:rsidRDefault="00301F99" w:rsidP="00301F99">
          <w:pPr>
            <w:pStyle w:val="TOC1"/>
            <w:rPr>
              <w:rFonts w:asciiTheme="minorHAnsi" w:eastAsiaTheme="minorEastAsia" w:hAnsiTheme="minorHAnsi" w:cstheme="minorBidi"/>
              <w:noProof/>
              <w:kern w:val="2"/>
              <w:lang w:eastAsia="en-GB"/>
              <w14:ligatures w14:val="standardContextual"/>
            </w:rPr>
          </w:pPr>
          <w:hyperlink w:anchor="_Toc167729015" w:history="1">
            <w:r w:rsidRPr="00B6038E">
              <w:rPr>
                <w:rStyle w:val="Hyperlink"/>
                <w:rFonts w:cstheme="minorHAnsi"/>
                <w:iCs/>
                <w:noProof/>
                <w:lang w:eastAsia="en-GB"/>
              </w:rPr>
              <w:t>3.</w:t>
            </w:r>
            <w:r w:rsidRPr="00B6038E">
              <w:rPr>
                <w:rFonts w:asciiTheme="minorHAnsi" w:eastAsiaTheme="minorEastAsia" w:hAnsiTheme="minorHAnsi" w:cstheme="minorBidi"/>
                <w:noProof/>
                <w:kern w:val="2"/>
                <w:lang w:eastAsia="en-GB"/>
                <w14:ligatures w14:val="standardContextual"/>
              </w:rPr>
              <w:tab/>
            </w:r>
            <w:r w:rsidRPr="00B6038E">
              <w:rPr>
                <w:rStyle w:val="Hyperlink"/>
                <w:rFonts w:cstheme="minorHAnsi"/>
                <w:iCs/>
                <w:noProof/>
                <w:lang w:eastAsia="en-GB"/>
              </w:rPr>
              <w:t>What is not a complaint?</w:t>
            </w:r>
            <w:r w:rsidRPr="00B6038E">
              <w:rPr>
                <w:noProof/>
                <w:webHidden/>
              </w:rPr>
              <w:tab/>
            </w:r>
            <w:r w:rsidRPr="00B6038E">
              <w:rPr>
                <w:noProof/>
                <w:webHidden/>
              </w:rPr>
              <w:fldChar w:fldCharType="begin"/>
            </w:r>
            <w:r w:rsidRPr="00B6038E">
              <w:rPr>
                <w:noProof/>
                <w:webHidden/>
              </w:rPr>
              <w:instrText xml:space="preserve"> PAGEREF _Toc167729015 \h </w:instrText>
            </w:r>
            <w:r w:rsidRPr="00B6038E">
              <w:rPr>
                <w:noProof/>
                <w:webHidden/>
              </w:rPr>
            </w:r>
            <w:r w:rsidRPr="00B6038E">
              <w:rPr>
                <w:noProof/>
                <w:webHidden/>
              </w:rPr>
              <w:fldChar w:fldCharType="separate"/>
            </w:r>
            <w:r w:rsidR="007743C1">
              <w:rPr>
                <w:noProof/>
                <w:webHidden/>
              </w:rPr>
              <w:t>4</w:t>
            </w:r>
            <w:r w:rsidRPr="00B6038E">
              <w:rPr>
                <w:noProof/>
                <w:webHidden/>
              </w:rPr>
              <w:fldChar w:fldCharType="end"/>
            </w:r>
          </w:hyperlink>
        </w:p>
        <w:p w14:paraId="159BEEB8" w14:textId="578BBE36" w:rsidR="00301F99" w:rsidRPr="00B6038E" w:rsidRDefault="00301F99" w:rsidP="00301F99">
          <w:pPr>
            <w:pStyle w:val="TOC1"/>
            <w:rPr>
              <w:rFonts w:asciiTheme="minorHAnsi" w:eastAsiaTheme="minorEastAsia" w:hAnsiTheme="minorHAnsi" w:cstheme="minorBidi"/>
              <w:noProof/>
              <w:kern w:val="2"/>
              <w:lang w:eastAsia="en-GB"/>
              <w14:ligatures w14:val="standardContextual"/>
            </w:rPr>
          </w:pPr>
          <w:hyperlink w:anchor="_Toc167729016" w:history="1">
            <w:r w:rsidRPr="00B6038E">
              <w:rPr>
                <w:rStyle w:val="Hyperlink"/>
                <w:rFonts w:cstheme="minorHAnsi"/>
                <w:noProof/>
              </w:rPr>
              <w:t>4.           Who can make a complaint?</w:t>
            </w:r>
            <w:r w:rsidRPr="00B6038E">
              <w:rPr>
                <w:noProof/>
                <w:webHidden/>
              </w:rPr>
              <w:tab/>
            </w:r>
            <w:r w:rsidRPr="00B6038E">
              <w:rPr>
                <w:noProof/>
                <w:webHidden/>
              </w:rPr>
              <w:fldChar w:fldCharType="begin"/>
            </w:r>
            <w:r w:rsidRPr="00B6038E">
              <w:rPr>
                <w:noProof/>
                <w:webHidden/>
              </w:rPr>
              <w:instrText xml:space="preserve"> PAGEREF _Toc167729016 \h </w:instrText>
            </w:r>
            <w:r w:rsidRPr="00B6038E">
              <w:rPr>
                <w:noProof/>
                <w:webHidden/>
              </w:rPr>
            </w:r>
            <w:r w:rsidRPr="00B6038E">
              <w:rPr>
                <w:noProof/>
                <w:webHidden/>
              </w:rPr>
              <w:fldChar w:fldCharType="separate"/>
            </w:r>
            <w:r w:rsidR="007743C1">
              <w:rPr>
                <w:noProof/>
                <w:webHidden/>
              </w:rPr>
              <w:t>5</w:t>
            </w:r>
            <w:r w:rsidRPr="00B6038E">
              <w:rPr>
                <w:noProof/>
                <w:webHidden/>
              </w:rPr>
              <w:fldChar w:fldCharType="end"/>
            </w:r>
          </w:hyperlink>
        </w:p>
        <w:p w14:paraId="1A21BB6C" w14:textId="376CD5F4" w:rsidR="00301F99" w:rsidRPr="00B6038E" w:rsidRDefault="00301F99" w:rsidP="00301F99">
          <w:pPr>
            <w:pStyle w:val="TOC2"/>
            <w:tabs>
              <w:tab w:val="left" w:pos="567"/>
              <w:tab w:val="left" w:pos="880"/>
            </w:tabs>
            <w:rPr>
              <w:rFonts w:asciiTheme="minorHAnsi" w:eastAsiaTheme="minorEastAsia" w:hAnsiTheme="minorHAnsi" w:cstheme="minorBidi"/>
              <w:noProof/>
              <w:kern w:val="2"/>
              <w:lang w:eastAsia="en-GB"/>
              <w14:ligatures w14:val="standardContextual"/>
            </w:rPr>
          </w:pPr>
          <w:hyperlink w:anchor="_Toc167729017" w:history="1">
            <w:r w:rsidRPr="00B6038E">
              <w:rPr>
                <w:rStyle w:val="Hyperlink"/>
                <w:rFonts w:cstheme="minorHAnsi"/>
                <w:noProof/>
              </w:rPr>
              <w:t>5.           How will complaints be received?</w:t>
            </w:r>
            <w:r w:rsidRPr="00B6038E">
              <w:rPr>
                <w:noProof/>
                <w:webHidden/>
              </w:rPr>
              <w:tab/>
            </w:r>
            <w:r w:rsidRPr="00B6038E">
              <w:rPr>
                <w:noProof/>
                <w:webHidden/>
              </w:rPr>
              <w:fldChar w:fldCharType="begin"/>
            </w:r>
            <w:r w:rsidRPr="00B6038E">
              <w:rPr>
                <w:noProof/>
                <w:webHidden/>
              </w:rPr>
              <w:instrText xml:space="preserve"> PAGEREF _Toc167729017 \h </w:instrText>
            </w:r>
            <w:r w:rsidRPr="00B6038E">
              <w:rPr>
                <w:noProof/>
                <w:webHidden/>
              </w:rPr>
            </w:r>
            <w:r w:rsidRPr="00B6038E">
              <w:rPr>
                <w:noProof/>
                <w:webHidden/>
              </w:rPr>
              <w:fldChar w:fldCharType="separate"/>
            </w:r>
            <w:r w:rsidR="007743C1">
              <w:rPr>
                <w:noProof/>
                <w:webHidden/>
              </w:rPr>
              <w:t>5</w:t>
            </w:r>
            <w:r w:rsidRPr="00B6038E">
              <w:rPr>
                <w:noProof/>
                <w:webHidden/>
              </w:rPr>
              <w:fldChar w:fldCharType="end"/>
            </w:r>
          </w:hyperlink>
        </w:p>
        <w:p w14:paraId="1B1FE904" w14:textId="186697AC" w:rsidR="00301F99" w:rsidRPr="00B6038E" w:rsidRDefault="00301F99" w:rsidP="00301F99">
          <w:pPr>
            <w:pStyle w:val="TOC2"/>
            <w:tabs>
              <w:tab w:val="left" w:pos="567"/>
              <w:tab w:val="left" w:pos="880"/>
            </w:tabs>
            <w:rPr>
              <w:rFonts w:asciiTheme="minorHAnsi" w:eastAsiaTheme="minorEastAsia" w:hAnsiTheme="minorHAnsi" w:cstheme="minorBidi"/>
              <w:noProof/>
              <w:kern w:val="2"/>
              <w:lang w:eastAsia="en-GB"/>
              <w14:ligatures w14:val="standardContextual"/>
            </w:rPr>
          </w:pPr>
          <w:hyperlink w:anchor="_Toc167729018" w:history="1">
            <w:r w:rsidRPr="00B6038E">
              <w:rPr>
                <w:rStyle w:val="Hyperlink"/>
                <w:rFonts w:cstheme="minorHAnsi"/>
                <w:noProof/>
              </w:rPr>
              <w:t>6.           Equality, Diversity and Inclusion and Reasonable Adjustments</w:t>
            </w:r>
            <w:r w:rsidRPr="00B6038E">
              <w:rPr>
                <w:noProof/>
                <w:webHidden/>
              </w:rPr>
              <w:tab/>
            </w:r>
            <w:r w:rsidRPr="00B6038E">
              <w:rPr>
                <w:noProof/>
                <w:webHidden/>
              </w:rPr>
              <w:fldChar w:fldCharType="begin"/>
            </w:r>
            <w:r w:rsidRPr="00B6038E">
              <w:rPr>
                <w:noProof/>
                <w:webHidden/>
              </w:rPr>
              <w:instrText xml:space="preserve"> PAGEREF _Toc167729018 \h </w:instrText>
            </w:r>
            <w:r w:rsidRPr="00B6038E">
              <w:rPr>
                <w:noProof/>
                <w:webHidden/>
              </w:rPr>
            </w:r>
            <w:r w:rsidRPr="00B6038E">
              <w:rPr>
                <w:noProof/>
                <w:webHidden/>
              </w:rPr>
              <w:fldChar w:fldCharType="separate"/>
            </w:r>
            <w:r w:rsidR="007743C1">
              <w:rPr>
                <w:noProof/>
                <w:webHidden/>
              </w:rPr>
              <w:t>5</w:t>
            </w:r>
            <w:r w:rsidRPr="00B6038E">
              <w:rPr>
                <w:noProof/>
                <w:webHidden/>
              </w:rPr>
              <w:fldChar w:fldCharType="end"/>
            </w:r>
          </w:hyperlink>
        </w:p>
        <w:p w14:paraId="323AFC92" w14:textId="3E3766E2" w:rsidR="00301F99" w:rsidRPr="00B6038E" w:rsidRDefault="00301F99">
          <w:pPr>
            <w:pStyle w:val="TOC2"/>
            <w:rPr>
              <w:rFonts w:asciiTheme="minorHAnsi" w:eastAsiaTheme="minorEastAsia" w:hAnsiTheme="minorHAnsi" w:cstheme="minorBidi"/>
              <w:noProof/>
              <w:kern w:val="2"/>
              <w:lang w:eastAsia="en-GB"/>
              <w14:ligatures w14:val="standardContextual"/>
            </w:rPr>
          </w:pPr>
          <w:hyperlink w:anchor="_Toc167729019" w:history="1">
            <w:r w:rsidRPr="00B6038E">
              <w:rPr>
                <w:rStyle w:val="Hyperlink"/>
                <w:rFonts w:cs="Calibri"/>
                <w:noProof/>
                <w:spacing w:val="-10"/>
                <w:kern w:val="28"/>
              </w:rPr>
              <w:t>Complaints Procedure</w:t>
            </w:r>
            <w:r w:rsidRPr="00B6038E">
              <w:rPr>
                <w:noProof/>
                <w:webHidden/>
              </w:rPr>
              <w:tab/>
            </w:r>
            <w:r w:rsidRPr="00B6038E">
              <w:rPr>
                <w:noProof/>
                <w:webHidden/>
              </w:rPr>
              <w:fldChar w:fldCharType="begin"/>
            </w:r>
            <w:r w:rsidRPr="00B6038E">
              <w:rPr>
                <w:noProof/>
                <w:webHidden/>
              </w:rPr>
              <w:instrText xml:space="preserve"> PAGEREF _Toc167729019 \h </w:instrText>
            </w:r>
            <w:r w:rsidRPr="00B6038E">
              <w:rPr>
                <w:noProof/>
                <w:webHidden/>
              </w:rPr>
            </w:r>
            <w:r w:rsidRPr="00B6038E">
              <w:rPr>
                <w:noProof/>
                <w:webHidden/>
              </w:rPr>
              <w:fldChar w:fldCharType="separate"/>
            </w:r>
            <w:r w:rsidR="007743C1">
              <w:rPr>
                <w:noProof/>
                <w:webHidden/>
              </w:rPr>
              <w:t>6</w:t>
            </w:r>
            <w:r w:rsidRPr="00B6038E">
              <w:rPr>
                <w:noProof/>
                <w:webHidden/>
              </w:rPr>
              <w:fldChar w:fldCharType="end"/>
            </w:r>
          </w:hyperlink>
        </w:p>
        <w:p w14:paraId="1BF836C5" w14:textId="437F8777" w:rsidR="00301F99" w:rsidRPr="00B6038E" w:rsidRDefault="00301F99" w:rsidP="00301F99">
          <w:pPr>
            <w:pStyle w:val="TOC1"/>
            <w:rPr>
              <w:rFonts w:asciiTheme="minorHAnsi" w:eastAsiaTheme="minorEastAsia" w:hAnsiTheme="minorHAnsi" w:cstheme="minorBidi"/>
              <w:noProof/>
              <w:kern w:val="2"/>
              <w:lang w:eastAsia="en-GB"/>
              <w14:ligatures w14:val="standardContextual"/>
            </w:rPr>
          </w:pPr>
          <w:hyperlink w:anchor="_Toc167729020" w:history="1">
            <w:r w:rsidRPr="00B6038E">
              <w:rPr>
                <w:rStyle w:val="Hyperlink"/>
                <w:rFonts w:cstheme="minorHAnsi"/>
                <w:noProof/>
              </w:rPr>
              <w:t>7.</w:t>
            </w:r>
            <w:r w:rsidRPr="00B6038E">
              <w:rPr>
                <w:rFonts w:asciiTheme="minorHAnsi" w:eastAsiaTheme="minorEastAsia" w:hAnsiTheme="minorHAnsi" w:cstheme="minorBidi"/>
                <w:noProof/>
                <w:kern w:val="2"/>
                <w:lang w:eastAsia="en-GB"/>
                <w14:ligatures w14:val="standardContextual"/>
              </w:rPr>
              <w:tab/>
            </w:r>
            <w:r w:rsidRPr="00B6038E">
              <w:rPr>
                <w:rStyle w:val="Hyperlink"/>
                <w:rFonts w:cstheme="minorHAnsi"/>
                <w:noProof/>
              </w:rPr>
              <w:t>What is the formal complaints procedure?</w:t>
            </w:r>
            <w:r w:rsidRPr="00B6038E">
              <w:rPr>
                <w:noProof/>
                <w:webHidden/>
              </w:rPr>
              <w:tab/>
            </w:r>
            <w:r w:rsidRPr="00B6038E">
              <w:rPr>
                <w:noProof/>
                <w:webHidden/>
              </w:rPr>
              <w:fldChar w:fldCharType="begin"/>
            </w:r>
            <w:r w:rsidRPr="00B6038E">
              <w:rPr>
                <w:noProof/>
                <w:webHidden/>
              </w:rPr>
              <w:instrText xml:space="preserve"> PAGEREF _Toc167729020 \h </w:instrText>
            </w:r>
            <w:r w:rsidRPr="00B6038E">
              <w:rPr>
                <w:noProof/>
                <w:webHidden/>
              </w:rPr>
            </w:r>
            <w:r w:rsidRPr="00B6038E">
              <w:rPr>
                <w:noProof/>
                <w:webHidden/>
              </w:rPr>
              <w:fldChar w:fldCharType="separate"/>
            </w:r>
            <w:r w:rsidR="007743C1">
              <w:rPr>
                <w:noProof/>
                <w:webHidden/>
              </w:rPr>
              <w:t>6</w:t>
            </w:r>
            <w:r w:rsidRPr="00B6038E">
              <w:rPr>
                <w:noProof/>
                <w:webHidden/>
              </w:rPr>
              <w:fldChar w:fldCharType="end"/>
            </w:r>
          </w:hyperlink>
        </w:p>
        <w:p w14:paraId="1C59F338" w14:textId="620695B1" w:rsidR="00301F99" w:rsidRPr="00B6038E" w:rsidRDefault="00301F99" w:rsidP="00301F99">
          <w:pPr>
            <w:pStyle w:val="TOC1"/>
            <w:rPr>
              <w:rFonts w:asciiTheme="minorHAnsi" w:eastAsiaTheme="minorEastAsia" w:hAnsiTheme="minorHAnsi" w:cstheme="minorBidi"/>
              <w:noProof/>
              <w:kern w:val="2"/>
              <w:lang w:eastAsia="en-GB"/>
              <w14:ligatures w14:val="standardContextual"/>
            </w:rPr>
          </w:pPr>
          <w:hyperlink w:anchor="_Toc167729021" w:history="1">
            <w:r w:rsidRPr="00B6038E">
              <w:rPr>
                <w:rStyle w:val="Hyperlink"/>
                <w:rFonts w:cstheme="minorHAnsi"/>
                <w:noProof/>
              </w:rPr>
              <w:t>8.</w:t>
            </w:r>
            <w:r w:rsidRPr="00B6038E">
              <w:rPr>
                <w:rFonts w:asciiTheme="minorHAnsi" w:eastAsiaTheme="minorEastAsia" w:hAnsiTheme="minorHAnsi" w:cstheme="minorBidi"/>
                <w:noProof/>
                <w:kern w:val="2"/>
                <w:lang w:eastAsia="en-GB"/>
                <w14:ligatures w14:val="standardContextual"/>
              </w:rPr>
              <w:tab/>
            </w:r>
            <w:r w:rsidRPr="00B6038E">
              <w:rPr>
                <w:rStyle w:val="Hyperlink"/>
                <w:rFonts w:cstheme="minorHAnsi"/>
                <w:noProof/>
              </w:rPr>
              <w:t>Other advice</w:t>
            </w:r>
            <w:r w:rsidRPr="00B6038E">
              <w:rPr>
                <w:noProof/>
                <w:webHidden/>
              </w:rPr>
              <w:tab/>
            </w:r>
            <w:r w:rsidRPr="00B6038E">
              <w:rPr>
                <w:noProof/>
                <w:webHidden/>
              </w:rPr>
              <w:fldChar w:fldCharType="begin"/>
            </w:r>
            <w:r w:rsidRPr="00B6038E">
              <w:rPr>
                <w:noProof/>
                <w:webHidden/>
              </w:rPr>
              <w:instrText xml:space="preserve"> PAGEREF _Toc167729021 \h </w:instrText>
            </w:r>
            <w:r w:rsidRPr="00B6038E">
              <w:rPr>
                <w:noProof/>
                <w:webHidden/>
              </w:rPr>
            </w:r>
            <w:r w:rsidRPr="00B6038E">
              <w:rPr>
                <w:noProof/>
                <w:webHidden/>
              </w:rPr>
              <w:fldChar w:fldCharType="separate"/>
            </w:r>
            <w:r w:rsidR="007743C1">
              <w:rPr>
                <w:noProof/>
                <w:webHidden/>
              </w:rPr>
              <w:t>7</w:t>
            </w:r>
            <w:r w:rsidRPr="00B6038E">
              <w:rPr>
                <w:noProof/>
                <w:webHidden/>
              </w:rPr>
              <w:fldChar w:fldCharType="end"/>
            </w:r>
          </w:hyperlink>
        </w:p>
        <w:p w14:paraId="41D4620B" w14:textId="52022EC3" w:rsidR="00301F99" w:rsidRPr="00B6038E" w:rsidRDefault="00301F99" w:rsidP="00301F99">
          <w:pPr>
            <w:pStyle w:val="TOC1"/>
            <w:rPr>
              <w:rFonts w:asciiTheme="minorHAnsi" w:eastAsiaTheme="minorEastAsia" w:hAnsiTheme="minorHAnsi" w:cstheme="minorBidi"/>
              <w:noProof/>
              <w:kern w:val="2"/>
              <w:lang w:eastAsia="en-GB"/>
              <w14:ligatures w14:val="standardContextual"/>
            </w:rPr>
          </w:pPr>
          <w:hyperlink w:anchor="_Toc167729022" w:history="1">
            <w:r w:rsidRPr="00B6038E">
              <w:rPr>
                <w:rStyle w:val="Hyperlink"/>
                <w:rFonts w:cstheme="minorHAnsi"/>
                <w:noProof/>
              </w:rPr>
              <w:t>9.</w:t>
            </w:r>
            <w:r w:rsidRPr="00B6038E">
              <w:rPr>
                <w:rFonts w:asciiTheme="minorHAnsi" w:eastAsiaTheme="minorEastAsia" w:hAnsiTheme="minorHAnsi" w:cstheme="minorBidi"/>
                <w:noProof/>
                <w:kern w:val="2"/>
                <w:lang w:eastAsia="en-GB"/>
                <w14:ligatures w14:val="standardContextual"/>
              </w:rPr>
              <w:tab/>
            </w:r>
            <w:r w:rsidRPr="00B6038E">
              <w:rPr>
                <w:rStyle w:val="Hyperlink"/>
                <w:rFonts w:cstheme="minorHAnsi"/>
                <w:noProof/>
              </w:rPr>
              <w:t>Are all complaints dealt with under this complaints procedure?</w:t>
            </w:r>
            <w:r w:rsidRPr="00B6038E">
              <w:rPr>
                <w:noProof/>
                <w:webHidden/>
              </w:rPr>
              <w:tab/>
            </w:r>
            <w:r w:rsidRPr="00B6038E">
              <w:rPr>
                <w:noProof/>
                <w:webHidden/>
              </w:rPr>
              <w:fldChar w:fldCharType="begin"/>
            </w:r>
            <w:r w:rsidRPr="00B6038E">
              <w:rPr>
                <w:noProof/>
                <w:webHidden/>
              </w:rPr>
              <w:instrText xml:space="preserve"> PAGEREF _Toc167729022 \h </w:instrText>
            </w:r>
            <w:r w:rsidRPr="00B6038E">
              <w:rPr>
                <w:noProof/>
                <w:webHidden/>
              </w:rPr>
            </w:r>
            <w:r w:rsidRPr="00B6038E">
              <w:rPr>
                <w:noProof/>
                <w:webHidden/>
              </w:rPr>
              <w:fldChar w:fldCharType="separate"/>
            </w:r>
            <w:r w:rsidR="007743C1">
              <w:rPr>
                <w:noProof/>
                <w:webHidden/>
              </w:rPr>
              <w:t>8</w:t>
            </w:r>
            <w:r w:rsidRPr="00B6038E">
              <w:rPr>
                <w:noProof/>
                <w:webHidden/>
              </w:rPr>
              <w:fldChar w:fldCharType="end"/>
            </w:r>
          </w:hyperlink>
        </w:p>
        <w:p w14:paraId="2E15D30E" w14:textId="0B4E7B4C" w:rsidR="00301F99" w:rsidRPr="00B6038E" w:rsidRDefault="00301F99" w:rsidP="00301F99">
          <w:pPr>
            <w:pStyle w:val="TOC1"/>
            <w:rPr>
              <w:rFonts w:asciiTheme="minorHAnsi" w:eastAsiaTheme="minorEastAsia" w:hAnsiTheme="minorHAnsi" w:cstheme="minorBidi"/>
              <w:noProof/>
              <w:kern w:val="2"/>
              <w:lang w:eastAsia="en-GB"/>
              <w14:ligatures w14:val="standardContextual"/>
            </w:rPr>
          </w:pPr>
          <w:hyperlink w:anchor="_Toc167729023" w:history="1">
            <w:r w:rsidRPr="00B6038E">
              <w:rPr>
                <w:rStyle w:val="Hyperlink"/>
                <w:rFonts w:cstheme="minorHAnsi"/>
                <w:noProof/>
              </w:rPr>
              <w:t>10.</w:t>
            </w:r>
            <w:r w:rsidRPr="00B6038E">
              <w:rPr>
                <w:rFonts w:asciiTheme="minorHAnsi" w:eastAsiaTheme="minorEastAsia" w:hAnsiTheme="minorHAnsi" w:cstheme="minorBidi"/>
                <w:noProof/>
                <w:kern w:val="2"/>
                <w:lang w:eastAsia="en-GB"/>
                <w14:ligatures w14:val="standardContextual"/>
              </w:rPr>
              <w:tab/>
            </w:r>
            <w:r w:rsidRPr="00B6038E">
              <w:rPr>
                <w:rStyle w:val="Hyperlink"/>
                <w:rFonts w:cstheme="minorHAnsi"/>
                <w:noProof/>
              </w:rPr>
              <w:t>Resident engagement</w:t>
            </w:r>
            <w:r w:rsidRPr="00B6038E">
              <w:rPr>
                <w:noProof/>
                <w:webHidden/>
              </w:rPr>
              <w:tab/>
            </w:r>
            <w:r w:rsidRPr="00B6038E">
              <w:rPr>
                <w:noProof/>
                <w:webHidden/>
              </w:rPr>
              <w:fldChar w:fldCharType="begin"/>
            </w:r>
            <w:r w:rsidRPr="00B6038E">
              <w:rPr>
                <w:noProof/>
                <w:webHidden/>
              </w:rPr>
              <w:instrText xml:space="preserve"> PAGEREF _Toc167729023 \h </w:instrText>
            </w:r>
            <w:r w:rsidRPr="00B6038E">
              <w:rPr>
                <w:noProof/>
                <w:webHidden/>
              </w:rPr>
            </w:r>
            <w:r w:rsidRPr="00B6038E">
              <w:rPr>
                <w:noProof/>
                <w:webHidden/>
              </w:rPr>
              <w:fldChar w:fldCharType="separate"/>
            </w:r>
            <w:r w:rsidR="007743C1">
              <w:rPr>
                <w:noProof/>
                <w:webHidden/>
              </w:rPr>
              <w:t>9</w:t>
            </w:r>
            <w:r w:rsidRPr="00B6038E">
              <w:rPr>
                <w:noProof/>
                <w:webHidden/>
              </w:rPr>
              <w:fldChar w:fldCharType="end"/>
            </w:r>
          </w:hyperlink>
        </w:p>
        <w:p w14:paraId="164E9E6C" w14:textId="1ED5B294" w:rsidR="00301F99" w:rsidRPr="00B6038E" w:rsidRDefault="00301F99" w:rsidP="00301F99">
          <w:pPr>
            <w:pStyle w:val="TOC1"/>
            <w:rPr>
              <w:rFonts w:asciiTheme="minorHAnsi" w:eastAsiaTheme="minorEastAsia" w:hAnsiTheme="minorHAnsi" w:cstheme="minorBidi"/>
              <w:noProof/>
              <w:kern w:val="2"/>
              <w:lang w:eastAsia="en-GB"/>
              <w14:ligatures w14:val="standardContextual"/>
            </w:rPr>
          </w:pPr>
          <w:hyperlink w:anchor="_Toc167729025" w:history="1">
            <w:r w:rsidRPr="00B6038E">
              <w:rPr>
                <w:rStyle w:val="Hyperlink"/>
                <w:rFonts w:cstheme="minorHAnsi"/>
                <w:noProof/>
              </w:rPr>
              <w:t>11.</w:t>
            </w:r>
            <w:r w:rsidRPr="00B6038E">
              <w:rPr>
                <w:rFonts w:asciiTheme="minorHAnsi" w:eastAsiaTheme="minorEastAsia" w:hAnsiTheme="minorHAnsi" w:cstheme="minorBidi"/>
                <w:noProof/>
                <w:kern w:val="2"/>
                <w:lang w:eastAsia="en-GB"/>
                <w14:ligatures w14:val="standardContextual"/>
              </w:rPr>
              <w:tab/>
            </w:r>
            <w:r w:rsidRPr="00B6038E">
              <w:rPr>
                <w:rStyle w:val="Hyperlink"/>
                <w:rFonts w:cstheme="minorHAnsi"/>
                <w:noProof/>
              </w:rPr>
              <w:t>Oversight and outcomes</w:t>
            </w:r>
            <w:r w:rsidRPr="00B6038E">
              <w:rPr>
                <w:noProof/>
                <w:webHidden/>
              </w:rPr>
              <w:tab/>
            </w:r>
            <w:r w:rsidRPr="00B6038E">
              <w:rPr>
                <w:noProof/>
                <w:webHidden/>
              </w:rPr>
              <w:fldChar w:fldCharType="begin"/>
            </w:r>
            <w:r w:rsidRPr="00B6038E">
              <w:rPr>
                <w:noProof/>
                <w:webHidden/>
              </w:rPr>
              <w:instrText xml:space="preserve"> PAGEREF _Toc167729025 \h </w:instrText>
            </w:r>
            <w:r w:rsidRPr="00B6038E">
              <w:rPr>
                <w:noProof/>
                <w:webHidden/>
              </w:rPr>
            </w:r>
            <w:r w:rsidRPr="00B6038E">
              <w:rPr>
                <w:noProof/>
                <w:webHidden/>
              </w:rPr>
              <w:fldChar w:fldCharType="separate"/>
            </w:r>
            <w:r w:rsidR="007743C1">
              <w:rPr>
                <w:noProof/>
                <w:webHidden/>
              </w:rPr>
              <w:t>9</w:t>
            </w:r>
            <w:r w:rsidRPr="00B6038E">
              <w:rPr>
                <w:noProof/>
                <w:webHidden/>
              </w:rPr>
              <w:fldChar w:fldCharType="end"/>
            </w:r>
          </w:hyperlink>
        </w:p>
        <w:p w14:paraId="61206302" w14:textId="6D35115D" w:rsidR="00301F99" w:rsidRPr="00B6038E" w:rsidRDefault="00301F99">
          <w:pPr>
            <w:pStyle w:val="TOC2"/>
            <w:tabs>
              <w:tab w:val="left" w:pos="660"/>
            </w:tabs>
            <w:rPr>
              <w:rFonts w:asciiTheme="minorHAnsi" w:eastAsiaTheme="minorEastAsia" w:hAnsiTheme="minorHAnsi" w:cstheme="minorBidi"/>
              <w:noProof/>
              <w:kern w:val="2"/>
              <w:lang w:eastAsia="en-GB"/>
              <w14:ligatures w14:val="standardContextual"/>
            </w:rPr>
          </w:pPr>
          <w:hyperlink w:anchor="_Toc167729026" w:history="1">
            <w:r w:rsidRPr="00B6038E">
              <w:rPr>
                <w:rStyle w:val="Hyperlink"/>
                <w:rFonts w:cstheme="minorHAnsi"/>
                <w:noProof/>
                <w:lang w:eastAsia="en-GB"/>
              </w:rPr>
              <w:t>12.</w:t>
            </w:r>
            <w:r w:rsidRPr="00B6038E">
              <w:rPr>
                <w:rFonts w:asciiTheme="minorHAnsi" w:eastAsiaTheme="minorEastAsia" w:hAnsiTheme="minorHAnsi" w:cstheme="minorBidi"/>
                <w:noProof/>
                <w:kern w:val="2"/>
                <w:lang w:eastAsia="en-GB"/>
                <w14:ligatures w14:val="standardContextual"/>
              </w:rPr>
              <w:tab/>
              <w:t xml:space="preserve"> </w:t>
            </w:r>
            <w:r w:rsidRPr="00B6038E">
              <w:rPr>
                <w:rStyle w:val="Hyperlink"/>
                <w:rFonts w:cstheme="minorHAnsi"/>
                <w:noProof/>
                <w:lang w:eastAsia="en-GB"/>
              </w:rPr>
              <w:t>Resident Satisfaction</w:t>
            </w:r>
            <w:r w:rsidRPr="00B6038E">
              <w:rPr>
                <w:noProof/>
                <w:webHidden/>
              </w:rPr>
              <w:tab/>
            </w:r>
            <w:r w:rsidRPr="00B6038E">
              <w:rPr>
                <w:noProof/>
                <w:webHidden/>
              </w:rPr>
              <w:fldChar w:fldCharType="begin"/>
            </w:r>
            <w:r w:rsidRPr="00B6038E">
              <w:rPr>
                <w:noProof/>
                <w:webHidden/>
              </w:rPr>
              <w:instrText xml:space="preserve"> PAGEREF _Toc167729026 \h </w:instrText>
            </w:r>
            <w:r w:rsidRPr="00B6038E">
              <w:rPr>
                <w:noProof/>
                <w:webHidden/>
              </w:rPr>
            </w:r>
            <w:r w:rsidRPr="00B6038E">
              <w:rPr>
                <w:noProof/>
                <w:webHidden/>
              </w:rPr>
              <w:fldChar w:fldCharType="separate"/>
            </w:r>
            <w:r w:rsidR="007743C1">
              <w:rPr>
                <w:noProof/>
                <w:webHidden/>
              </w:rPr>
              <w:t>10</w:t>
            </w:r>
            <w:r w:rsidRPr="00B6038E">
              <w:rPr>
                <w:noProof/>
                <w:webHidden/>
              </w:rPr>
              <w:fldChar w:fldCharType="end"/>
            </w:r>
          </w:hyperlink>
        </w:p>
        <w:p w14:paraId="32833266" w14:textId="0DAA334D" w:rsidR="00301F99" w:rsidRPr="00B6038E" w:rsidRDefault="00301F99" w:rsidP="00301F99">
          <w:pPr>
            <w:pStyle w:val="TOC1"/>
            <w:rPr>
              <w:rFonts w:asciiTheme="minorHAnsi" w:eastAsiaTheme="minorEastAsia" w:hAnsiTheme="minorHAnsi" w:cstheme="minorBidi"/>
              <w:noProof/>
              <w:kern w:val="2"/>
              <w:lang w:eastAsia="en-GB"/>
              <w14:ligatures w14:val="standardContextual"/>
            </w:rPr>
          </w:pPr>
          <w:hyperlink w:anchor="_Toc167729027" w:history="1">
            <w:r w:rsidRPr="00B6038E">
              <w:rPr>
                <w:rStyle w:val="Hyperlink"/>
                <w:noProof/>
              </w:rPr>
              <w:t>13.</w:t>
            </w:r>
            <w:r w:rsidRPr="00B6038E">
              <w:rPr>
                <w:rFonts w:asciiTheme="minorHAnsi" w:eastAsiaTheme="minorEastAsia" w:hAnsiTheme="minorHAnsi" w:cstheme="minorBidi"/>
                <w:noProof/>
                <w:kern w:val="2"/>
                <w:lang w:eastAsia="en-GB"/>
                <w14:ligatures w14:val="standardContextual"/>
              </w:rPr>
              <w:tab/>
            </w:r>
            <w:r w:rsidRPr="00B6038E">
              <w:rPr>
                <w:rStyle w:val="Hyperlink"/>
                <w:noProof/>
              </w:rPr>
              <w:t>How we work with unreasonably behaviour around complaints</w:t>
            </w:r>
            <w:r w:rsidRPr="00B6038E">
              <w:rPr>
                <w:noProof/>
                <w:webHidden/>
              </w:rPr>
              <w:tab/>
            </w:r>
            <w:r w:rsidRPr="00B6038E">
              <w:rPr>
                <w:noProof/>
                <w:webHidden/>
              </w:rPr>
              <w:fldChar w:fldCharType="begin"/>
            </w:r>
            <w:r w:rsidRPr="00B6038E">
              <w:rPr>
                <w:noProof/>
                <w:webHidden/>
              </w:rPr>
              <w:instrText xml:space="preserve"> PAGEREF _Toc167729027 \h </w:instrText>
            </w:r>
            <w:r w:rsidRPr="00B6038E">
              <w:rPr>
                <w:noProof/>
                <w:webHidden/>
              </w:rPr>
            </w:r>
            <w:r w:rsidRPr="00B6038E">
              <w:rPr>
                <w:noProof/>
                <w:webHidden/>
              </w:rPr>
              <w:fldChar w:fldCharType="separate"/>
            </w:r>
            <w:r w:rsidR="007743C1">
              <w:rPr>
                <w:noProof/>
                <w:webHidden/>
              </w:rPr>
              <w:t>11</w:t>
            </w:r>
            <w:r w:rsidRPr="00B6038E">
              <w:rPr>
                <w:noProof/>
                <w:webHidden/>
              </w:rPr>
              <w:fldChar w:fldCharType="end"/>
            </w:r>
          </w:hyperlink>
        </w:p>
        <w:p w14:paraId="6E313164" w14:textId="7A54AC2E" w:rsidR="00301F99" w:rsidRPr="00B6038E" w:rsidRDefault="00301F99" w:rsidP="00301F99">
          <w:pPr>
            <w:pStyle w:val="TOC1"/>
            <w:rPr>
              <w:rFonts w:asciiTheme="minorHAnsi" w:eastAsiaTheme="minorEastAsia" w:hAnsiTheme="minorHAnsi" w:cstheme="minorBidi"/>
              <w:noProof/>
              <w:kern w:val="2"/>
              <w:lang w:eastAsia="en-GB"/>
              <w14:ligatures w14:val="standardContextual"/>
            </w:rPr>
          </w:pPr>
          <w:hyperlink w:anchor="_Toc167729028" w:history="1">
            <w:r w:rsidRPr="00B6038E">
              <w:rPr>
                <w:rStyle w:val="Hyperlink"/>
                <w:rFonts w:cstheme="minorHAnsi"/>
                <w:noProof/>
              </w:rPr>
              <w:t>14.</w:t>
            </w:r>
            <w:r w:rsidRPr="00B6038E">
              <w:rPr>
                <w:rFonts w:asciiTheme="minorHAnsi" w:eastAsiaTheme="minorEastAsia" w:hAnsiTheme="minorHAnsi" w:cstheme="minorBidi"/>
                <w:noProof/>
                <w:kern w:val="2"/>
                <w:lang w:eastAsia="en-GB"/>
                <w14:ligatures w14:val="standardContextual"/>
              </w:rPr>
              <w:tab/>
            </w:r>
            <w:r w:rsidRPr="00B6038E">
              <w:rPr>
                <w:rStyle w:val="Hyperlink"/>
                <w:rFonts w:cstheme="minorHAnsi"/>
                <w:noProof/>
              </w:rPr>
              <w:t>Data Retention</w:t>
            </w:r>
            <w:r w:rsidRPr="00B6038E">
              <w:rPr>
                <w:noProof/>
                <w:webHidden/>
              </w:rPr>
              <w:tab/>
            </w:r>
            <w:r w:rsidRPr="00B6038E">
              <w:rPr>
                <w:noProof/>
                <w:webHidden/>
              </w:rPr>
              <w:fldChar w:fldCharType="begin"/>
            </w:r>
            <w:r w:rsidRPr="00B6038E">
              <w:rPr>
                <w:noProof/>
                <w:webHidden/>
              </w:rPr>
              <w:instrText xml:space="preserve"> PAGEREF _Toc167729028 \h </w:instrText>
            </w:r>
            <w:r w:rsidRPr="00B6038E">
              <w:rPr>
                <w:noProof/>
                <w:webHidden/>
              </w:rPr>
            </w:r>
            <w:r w:rsidRPr="00B6038E">
              <w:rPr>
                <w:noProof/>
                <w:webHidden/>
              </w:rPr>
              <w:fldChar w:fldCharType="separate"/>
            </w:r>
            <w:r w:rsidR="007743C1">
              <w:rPr>
                <w:noProof/>
                <w:webHidden/>
              </w:rPr>
              <w:t>11</w:t>
            </w:r>
            <w:r w:rsidRPr="00B6038E">
              <w:rPr>
                <w:noProof/>
                <w:webHidden/>
              </w:rPr>
              <w:fldChar w:fldCharType="end"/>
            </w:r>
          </w:hyperlink>
        </w:p>
        <w:p w14:paraId="7040CE53" w14:textId="482BE92B" w:rsidR="00301F99" w:rsidRPr="00B6038E" w:rsidRDefault="00301F99">
          <w:pPr>
            <w:pStyle w:val="TOC2"/>
            <w:rPr>
              <w:rFonts w:asciiTheme="minorHAnsi" w:eastAsiaTheme="minorEastAsia" w:hAnsiTheme="minorHAnsi" w:cstheme="minorBidi"/>
              <w:noProof/>
              <w:kern w:val="2"/>
              <w:lang w:eastAsia="en-GB"/>
              <w14:ligatures w14:val="standardContextual"/>
            </w:rPr>
          </w:pPr>
          <w:hyperlink w:anchor="_Toc167729029" w:history="1">
            <w:r w:rsidRPr="00B6038E">
              <w:rPr>
                <w:rStyle w:val="Hyperlink"/>
                <w:rFonts w:cs="Calibri"/>
                <w:noProof/>
              </w:rPr>
              <w:t>15.        Other related policies and procedures</w:t>
            </w:r>
            <w:r w:rsidRPr="00B6038E">
              <w:rPr>
                <w:noProof/>
                <w:webHidden/>
              </w:rPr>
              <w:tab/>
            </w:r>
            <w:r w:rsidRPr="00B6038E">
              <w:rPr>
                <w:noProof/>
                <w:webHidden/>
              </w:rPr>
              <w:fldChar w:fldCharType="begin"/>
            </w:r>
            <w:r w:rsidRPr="00B6038E">
              <w:rPr>
                <w:noProof/>
                <w:webHidden/>
              </w:rPr>
              <w:instrText xml:space="preserve"> PAGEREF _Toc167729029 \h </w:instrText>
            </w:r>
            <w:r w:rsidRPr="00B6038E">
              <w:rPr>
                <w:noProof/>
                <w:webHidden/>
              </w:rPr>
            </w:r>
            <w:r w:rsidRPr="00B6038E">
              <w:rPr>
                <w:noProof/>
                <w:webHidden/>
              </w:rPr>
              <w:fldChar w:fldCharType="separate"/>
            </w:r>
            <w:r w:rsidR="007743C1">
              <w:rPr>
                <w:noProof/>
                <w:webHidden/>
              </w:rPr>
              <w:t>11</w:t>
            </w:r>
            <w:r w:rsidRPr="00B6038E">
              <w:rPr>
                <w:noProof/>
                <w:webHidden/>
              </w:rPr>
              <w:fldChar w:fldCharType="end"/>
            </w:r>
          </w:hyperlink>
        </w:p>
        <w:p w14:paraId="01382FE1" w14:textId="388B6A04" w:rsidR="00301F99" w:rsidRPr="00B6038E" w:rsidRDefault="00301F99">
          <w:pPr>
            <w:pStyle w:val="TOC2"/>
            <w:rPr>
              <w:rFonts w:asciiTheme="minorHAnsi" w:eastAsiaTheme="minorEastAsia" w:hAnsiTheme="minorHAnsi" w:cstheme="minorBidi"/>
              <w:noProof/>
              <w:kern w:val="2"/>
              <w:lang w:eastAsia="en-GB"/>
              <w14:ligatures w14:val="standardContextual"/>
            </w:rPr>
          </w:pPr>
          <w:hyperlink w:anchor="_Toc167729030" w:history="1">
            <w:r w:rsidRPr="00B6038E">
              <w:rPr>
                <w:rStyle w:val="Hyperlink"/>
                <w:rFonts w:cstheme="minorHAnsi"/>
                <w:noProof/>
              </w:rPr>
              <w:t>16.        Legislation or regulatory requirements</w:t>
            </w:r>
            <w:r w:rsidRPr="00B6038E">
              <w:rPr>
                <w:noProof/>
                <w:webHidden/>
              </w:rPr>
              <w:tab/>
            </w:r>
            <w:r w:rsidRPr="00B6038E">
              <w:rPr>
                <w:noProof/>
                <w:webHidden/>
              </w:rPr>
              <w:fldChar w:fldCharType="begin"/>
            </w:r>
            <w:r w:rsidRPr="00B6038E">
              <w:rPr>
                <w:noProof/>
                <w:webHidden/>
              </w:rPr>
              <w:instrText xml:space="preserve"> PAGEREF _Toc167729030 \h </w:instrText>
            </w:r>
            <w:r w:rsidRPr="00B6038E">
              <w:rPr>
                <w:noProof/>
                <w:webHidden/>
              </w:rPr>
            </w:r>
            <w:r w:rsidRPr="00B6038E">
              <w:rPr>
                <w:noProof/>
                <w:webHidden/>
              </w:rPr>
              <w:fldChar w:fldCharType="separate"/>
            </w:r>
            <w:r w:rsidR="007743C1">
              <w:rPr>
                <w:noProof/>
                <w:webHidden/>
              </w:rPr>
              <w:t>12</w:t>
            </w:r>
            <w:r w:rsidRPr="00B6038E">
              <w:rPr>
                <w:noProof/>
                <w:webHidden/>
              </w:rPr>
              <w:fldChar w:fldCharType="end"/>
            </w:r>
          </w:hyperlink>
        </w:p>
        <w:p w14:paraId="6391899A" w14:textId="57A265F5" w:rsidR="00301F99" w:rsidRPr="00B6038E" w:rsidRDefault="00301F99" w:rsidP="00301F99">
          <w:pPr>
            <w:pStyle w:val="TOC1"/>
            <w:rPr>
              <w:rFonts w:asciiTheme="minorHAnsi" w:eastAsiaTheme="minorEastAsia" w:hAnsiTheme="minorHAnsi" w:cstheme="minorBidi"/>
              <w:noProof/>
              <w:kern w:val="2"/>
              <w:lang w:eastAsia="en-GB"/>
              <w14:ligatures w14:val="standardContextual"/>
            </w:rPr>
          </w:pPr>
          <w:hyperlink w:anchor="_Toc167729031" w:history="1">
            <w:r w:rsidRPr="00B6038E">
              <w:rPr>
                <w:rStyle w:val="Hyperlink"/>
                <w:rFonts w:cstheme="minorHAnsi"/>
                <w:noProof/>
              </w:rPr>
              <w:t>Appendix A Overview of Two-stage Complaints Process</w:t>
            </w:r>
            <w:r w:rsidRPr="00B6038E">
              <w:rPr>
                <w:noProof/>
                <w:webHidden/>
              </w:rPr>
              <w:tab/>
            </w:r>
            <w:r w:rsidRPr="00B6038E">
              <w:rPr>
                <w:noProof/>
                <w:webHidden/>
              </w:rPr>
              <w:fldChar w:fldCharType="begin"/>
            </w:r>
            <w:r w:rsidRPr="00B6038E">
              <w:rPr>
                <w:noProof/>
                <w:webHidden/>
              </w:rPr>
              <w:instrText xml:space="preserve"> PAGEREF _Toc167729031 \h </w:instrText>
            </w:r>
            <w:r w:rsidRPr="00B6038E">
              <w:rPr>
                <w:noProof/>
                <w:webHidden/>
              </w:rPr>
            </w:r>
            <w:r w:rsidRPr="00B6038E">
              <w:rPr>
                <w:noProof/>
                <w:webHidden/>
              </w:rPr>
              <w:fldChar w:fldCharType="separate"/>
            </w:r>
            <w:r w:rsidR="007743C1">
              <w:rPr>
                <w:noProof/>
                <w:webHidden/>
              </w:rPr>
              <w:t>13</w:t>
            </w:r>
            <w:r w:rsidRPr="00B6038E">
              <w:rPr>
                <w:noProof/>
                <w:webHidden/>
              </w:rPr>
              <w:fldChar w:fldCharType="end"/>
            </w:r>
          </w:hyperlink>
        </w:p>
        <w:p w14:paraId="6158C1FF" w14:textId="69BFBDAD" w:rsidR="00301F99" w:rsidRPr="00B6038E" w:rsidRDefault="00301F99">
          <w:pPr>
            <w:pStyle w:val="TOC2"/>
            <w:rPr>
              <w:rFonts w:asciiTheme="minorHAnsi" w:eastAsiaTheme="minorEastAsia" w:hAnsiTheme="minorHAnsi" w:cstheme="minorBidi"/>
              <w:noProof/>
              <w:kern w:val="2"/>
              <w:lang w:eastAsia="en-GB"/>
              <w14:ligatures w14:val="standardContextual"/>
            </w:rPr>
          </w:pPr>
          <w:hyperlink w:anchor="_Toc167729032" w:history="1">
            <w:r w:rsidRPr="00B6038E">
              <w:rPr>
                <w:rStyle w:val="Hyperlink"/>
                <w:noProof/>
              </w:rPr>
              <w:t>Scheme Based</w:t>
            </w:r>
            <w:r w:rsidRPr="00B6038E">
              <w:rPr>
                <w:noProof/>
                <w:webHidden/>
              </w:rPr>
              <w:tab/>
            </w:r>
            <w:r w:rsidRPr="00B6038E">
              <w:rPr>
                <w:noProof/>
                <w:webHidden/>
              </w:rPr>
              <w:fldChar w:fldCharType="begin"/>
            </w:r>
            <w:r w:rsidRPr="00B6038E">
              <w:rPr>
                <w:noProof/>
                <w:webHidden/>
              </w:rPr>
              <w:instrText xml:space="preserve"> PAGEREF _Toc167729032 \h </w:instrText>
            </w:r>
            <w:r w:rsidRPr="00B6038E">
              <w:rPr>
                <w:noProof/>
                <w:webHidden/>
              </w:rPr>
            </w:r>
            <w:r w:rsidRPr="00B6038E">
              <w:rPr>
                <w:noProof/>
                <w:webHidden/>
              </w:rPr>
              <w:fldChar w:fldCharType="separate"/>
            </w:r>
            <w:r w:rsidR="007743C1">
              <w:rPr>
                <w:noProof/>
                <w:webHidden/>
              </w:rPr>
              <w:t>13</w:t>
            </w:r>
            <w:r w:rsidRPr="00B6038E">
              <w:rPr>
                <w:noProof/>
                <w:webHidden/>
              </w:rPr>
              <w:fldChar w:fldCharType="end"/>
            </w:r>
          </w:hyperlink>
        </w:p>
        <w:p w14:paraId="25172BE7" w14:textId="55F43F3C" w:rsidR="00301F99" w:rsidRPr="00B6038E" w:rsidRDefault="00301F99" w:rsidP="00301F99">
          <w:pPr>
            <w:pStyle w:val="TOC1"/>
            <w:rPr>
              <w:rFonts w:asciiTheme="minorHAnsi" w:eastAsiaTheme="minorEastAsia" w:hAnsiTheme="minorHAnsi" w:cstheme="minorBidi"/>
              <w:noProof/>
              <w:kern w:val="2"/>
              <w:lang w:eastAsia="en-GB"/>
              <w14:ligatures w14:val="standardContextual"/>
            </w:rPr>
          </w:pPr>
          <w:hyperlink w:anchor="_Toc167729033" w:history="1">
            <w:r w:rsidRPr="00B6038E">
              <w:rPr>
                <w:rStyle w:val="Hyperlink"/>
                <w:rFonts w:cstheme="minorHAnsi"/>
                <w:noProof/>
              </w:rPr>
              <w:t>Central Services</w:t>
            </w:r>
            <w:r w:rsidRPr="00B6038E">
              <w:rPr>
                <w:noProof/>
                <w:webHidden/>
              </w:rPr>
              <w:tab/>
            </w:r>
            <w:r w:rsidRPr="00B6038E">
              <w:rPr>
                <w:noProof/>
                <w:webHidden/>
              </w:rPr>
              <w:fldChar w:fldCharType="begin"/>
            </w:r>
            <w:r w:rsidRPr="00B6038E">
              <w:rPr>
                <w:noProof/>
                <w:webHidden/>
              </w:rPr>
              <w:instrText xml:space="preserve"> PAGEREF _Toc167729033 \h </w:instrText>
            </w:r>
            <w:r w:rsidRPr="00B6038E">
              <w:rPr>
                <w:noProof/>
                <w:webHidden/>
              </w:rPr>
            </w:r>
            <w:r w:rsidRPr="00B6038E">
              <w:rPr>
                <w:noProof/>
                <w:webHidden/>
              </w:rPr>
              <w:fldChar w:fldCharType="separate"/>
            </w:r>
            <w:r w:rsidR="007743C1">
              <w:rPr>
                <w:noProof/>
                <w:webHidden/>
              </w:rPr>
              <w:t>14</w:t>
            </w:r>
            <w:r w:rsidRPr="00B6038E">
              <w:rPr>
                <w:noProof/>
                <w:webHidden/>
              </w:rPr>
              <w:fldChar w:fldCharType="end"/>
            </w:r>
          </w:hyperlink>
        </w:p>
        <w:p w14:paraId="1973DABA" w14:textId="7FF65481" w:rsidR="00301F99" w:rsidRPr="00B6038E" w:rsidRDefault="00301F99" w:rsidP="00301F99">
          <w:pPr>
            <w:pStyle w:val="TOC1"/>
            <w:rPr>
              <w:rFonts w:asciiTheme="minorHAnsi" w:eastAsiaTheme="minorEastAsia" w:hAnsiTheme="minorHAnsi" w:cstheme="minorBidi"/>
              <w:noProof/>
              <w:kern w:val="2"/>
              <w:lang w:eastAsia="en-GB"/>
              <w14:ligatures w14:val="standardContextual"/>
            </w:rPr>
          </w:pPr>
          <w:hyperlink w:anchor="_Toc167729035" w:history="1">
            <w:r w:rsidRPr="00B6038E">
              <w:rPr>
                <w:rStyle w:val="Hyperlink"/>
                <w:rFonts w:cstheme="minorHAnsi"/>
                <w:noProof/>
              </w:rPr>
              <w:t>Complaint Handler Response</w:t>
            </w:r>
            <w:r w:rsidRPr="00B6038E">
              <w:rPr>
                <w:noProof/>
                <w:webHidden/>
              </w:rPr>
              <w:tab/>
            </w:r>
            <w:r w:rsidRPr="00B6038E">
              <w:rPr>
                <w:noProof/>
                <w:webHidden/>
              </w:rPr>
              <w:fldChar w:fldCharType="begin"/>
            </w:r>
            <w:r w:rsidRPr="00B6038E">
              <w:rPr>
                <w:noProof/>
                <w:webHidden/>
              </w:rPr>
              <w:instrText xml:space="preserve"> PAGEREF _Toc167729035 \h </w:instrText>
            </w:r>
            <w:r w:rsidRPr="00B6038E">
              <w:rPr>
                <w:noProof/>
                <w:webHidden/>
              </w:rPr>
            </w:r>
            <w:r w:rsidRPr="00B6038E">
              <w:rPr>
                <w:noProof/>
                <w:webHidden/>
              </w:rPr>
              <w:fldChar w:fldCharType="separate"/>
            </w:r>
            <w:r w:rsidR="007743C1">
              <w:rPr>
                <w:noProof/>
                <w:webHidden/>
              </w:rPr>
              <w:t>15</w:t>
            </w:r>
            <w:r w:rsidRPr="00B6038E">
              <w:rPr>
                <w:noProof/>
                <w:webHidden/>
              </w:rPr>
              <w:fldChar w:fldCharType="end"/>
            </w:r>
          </w:hyperlink>
        </w:p>
        <w:p w14:paraId="2BBF29EB" w14:textId="42D2732E" w:rsidR="00301F99" w:rsidRPr="00B6038E" w:rsidRDefault="00301F99" w:rsidP="00301F99">
          <w:pPr>
            <w:pStyle w:val="TOC1"/>
            <w:rPr>
              <w:rFonts w:asciiTheme="minorHAnsi" w:eastAsiaTheme="minorEastAsia" w:hAnsiTheme="minorHAnsi" w:cstheme="minorBidi"/>
              <w:noProof/>
              <w:kern w:val="2"/>
              <w:lang w:eastAsia="en-GB"/>
              <w14:ligatures w14:val="standardContextual"/>
            </w:rPr>
          </w:pPr>
          <w:hyperlink w:anchor="_Toc167729037" w:history="1">
            <w:r w:rsidRPr="00B6038E">
              <w:rPr>
                <w:rStyle w:val="Hyperlink"/>
                <w:rFonts w:cstheme="minorHAnsi"/>
                <w:noProof/>
              </w:rPr>
              <w:t>Stage Two Escalation</w:t>
            </w:r>
            <w:r w:rsidRPr="00B6038E">
              <w:rPr>
                <w:noProof/>
                <w:webHidden/>
              </w:rPr>
              <w:tab/>
            </w:r>
            <w:r w:rsidRPr="00B6038E">
              <w:rPr>
                <w:noProof/>
                <w:webHidden/>
              </w:rPr>
              <w:fldChar w:fldCharType="begin"/>
            </w:r>
            <w:r w:rsidRPr="00B6038E">
              <w:rPr>
                <w:noProof/>
                <w:webHidden/>
              </w:rPr>
              <w:instrText xml:space="preserve"> PAGEREF _Toc167729037 \h </w:instrText>
            </w:r>
            <w:r w:rsidRPr="00B6038E">
              <w:rPr>
                <w:noProof/>
                <w:webHidden/>
              </w:rPr>
            </w:r>
            <w:r w:rsidRPr="00B6038E">
              <w:rPr>
                <w:noProof/>
                <w:webHidden/>
              </w:rPr>
              <w:fldChar w:fldCharType="separate"/>
            </w:r>
            <w:r w:rsidR="007743C1">
              <w:rPr>
                <w:noProof/>
                <w:webHidden/>
              </w:rPr>
              <w:t>16</w:t>
            </w:r>
            <w:r w:rsidRPr="00B6038E">
              <w:rPr>
                <w:noProof/>
                <w:webHidden/>
              </w:rPr>
              <w:fldChar w:fldCharType="end"/>
            </w:r>
          </w:hyperlink>
        </w:p>
        <w:p w14:paraId="5FB7D5EA" w14:textId="04DB8A6C" w:rsidR="00301F99" w:rsidRPr="00B6038E" w:rsidRDefault="00301F99" w:rsidP="00301F99">
          <w:pPr>
            <w:pStyle w:val="TOC1"/>
            <w:rPr>
              <w:rFonts w:asciiTheme="minorHAnsi" w:eastAsiaTheme="minorEastAsia" w:hAnsiTheme="minorHAnsi" w:cstheme="minorBidi"/>
              <w:noProof/>
              <w:kern w:val="2"/>
              <w:lang w:eastAsia="en-GB"/>
              <w14:ligatures w14:val="standardContextual"/>
            </w:rPr>
          </w:pPr>
          <w:hyperlink w:anchor="_Toc167729039" w:history="1">
            <w:r w:rsidRPr="00B6038E">
              <w:rPr>
                <w:rStyle w:val="Hyperlink"/>
                <w:rFonts w:cstheme="minorHAnsi"/>
                <w:noProof/>
              </w:rPr>
              <w:t xml:space="preserve">Appendix B - </w:t>
            </w:r>
            <w:r w:rsidRPr="00B6038E">
              <w:rPr>
                <w:rStyle w:val="Hyperlink"/>
                <w:rFonts w:eastAsia="Times New Roman" w:cstheme="minorHAnsi"/>
                <w:noProof/>
              </w:rPr>
              <w:t>Safeguarding and Domestic Abuse Concerns</w:t>
            </w:r>
            <w:r w:rsidRPr="00B6038E">
              <w:rPr>
                <w:noProof/>
                <w:webHidden/>
              </w:rPr>
              <w:tab/>
            </w:r>
            <w:r w:rsidRPr="00B6038E">
              <w:rPr>
                <w:noProof/>
                <w:webHidden/>
              </w:rPr>
              <w:fldChar w:fldCharType="begin"/>
            </w:r>
            <w:r w:rsidRPr="00B6038E">
              <w:rPr>
                <w:noProof/>
                <w:webHidden/>
              </w:rPr>
              <w:instrText xml:space="preserve"> PAGEREF _Toc167729039 \h </w:instrText>
            </w:r>
            <w:r w:rsidRPr="00B6038E">
              <w:rPr>
                <w:noProof/>
                <w:webHidden/>
              </w:rPr>
            </w:r>
            <w:r w:rsidRPr="00B6038E">
              <w:rPr>
                <w:noProof/>
                <w:webHidden/>
              </w:rPr>
              <w:fldChar w:fldCharType="separate"/>
            </w:r>
            <w:r w:rsidR="007743C1">
              <w:rPr>
                <w:noProof/>
                <w:webHidden/>
              </w:rPr>
              <w:t>17</w:t>
            </w:r>
            <w:r w:rsidRPr="00B6038E">
              <w:rPr>
                <w:noProof/>
                <w:webHidden/>
              </w:rPr>
              <w:fldChar w:fldCharType="end"/>
            </w:r>
          </w:hyperlink>
        </w:p>
        <w:p w14:paraId="71B17A2F" w14:textId="2A965F08" w:rsidR="001E2CFD" w:rsidRPr="006A29F7" w:rsidRDefault="001E2CFD" w:rsidP="001E2CFD">
          <w:pPr>
            <w:rPr>
              <w:rFonts w:asciiTheme="minorHAnsi" w:hAnsiTheme="minorHAnsi" w:cstheme="minorHAnsi"/>
              <w:sz w:val="24"/>
              <w:szCs w:val="24"/>
            </w:rPr>
          </w:pPr>
          <w:r w:rsidRPr="006A29F7">
            <w:rPr>
              <w:rFonts w:asciiTheme="minorHAnsi" w:hAnsiTheme="minorHAnsi" w:cstheme="minorHAnsi"/>
              <w:b/>
              <w:bCs/>
              <w:noProof/>
              <w:sz w:val="24"/>
              <w:szCs w:val="24"/>
            </w:rPr>
            <w:fldChar w:fldCharType="end"/>
          </w:r>
        </w:p>
      </w:sdtContent>
    </w:sdt>
    <w:p w14:paraId="40A94FCA" w14:textId="77777777" w:rsidR="001E2CFD" w:rsidRPr="006A29F7" w:rsidRDefault="001E2CFD" w:rsidP="001E2CFD">
      <w:pPr>
        <w:spacing w:after="0" w:line="240" w:lineRule="auto"/>
        <w:rPr>
          <w:rFonts w:asciiTheme="minorHAnsi" w:hAnsiTheme="minorHAnsi" w:cstheme="minorHAnsi"/>
          <w:sz w:val="24"/>
          <w:szCs w:val="24"/>
        </w:rPr>
      </w:pPr>
    </w:p>
    <w:p w14:paraId="3A66D5D2" w14:textId="77777777" w:rsidR="001E2CFD" w:rsidRPr="006A29F7" w:rsidRDefault="001E2CFD" w:rsidP="001E2CFD">
      <w:pPr>
        <w:spacing w:after="0" w:line="240" w:lineRule="auto"/>
        <w:rPr>
          <w:rFonts w:asciiTheme="minorHAnsi" w:hAnsiTheme="minorHAnsi" w:cstheme="minorHAnsi"/>
          <w:sz w:val="24"/>
          <w:szCs w:val="24"/>
        </w:rPr>
      </w:pPr>
      <w:r w:rsidRPr="006A29F7">
        <w:rPr>
          <w:rFonts w:asciiTheme="minorHAnsi" w:hAnsiTheme="minorHAnsi" w:cstheme="minorHAnsi"/>
          <w:sz w:val="24"/>
          <w:szCs w:val="24"/>
        </w:rPr>
        <w:br w:type="page"/>
      </w:r>
    </w:p>
    <w:p w14:paraId="3F6800DE" w14:textId="08B1EA6F" w:rsidR="00CB466B" w:rsidRPr="003E1693" w:rsidRDefault="6C9828FF" w:rsidP="6846DD32">
      <w:pPr>
        <w:pStyle w:val="Heading1"/>
        <w:rPr>
          <w:rStyle w:val="Heading2Char"/>
          <w:rFonts w:asciiTheme="minorHAnsi" w:hAnsiTheme="minorHAnsi" w:cstheme="minorBidi"/>
          <w:b/>
          <w:bCs/>
          <w:color w:val="4472C4" w:themeColor="accent1"/>
          <w:sz w:val="28"/>
          <w:szCs w:val="28"/>
        </w:rPr>
      </w:pPr>
      <w:bookmarkStart w:id="1" w:name="_Toc167729012"/>
      <w:r w:rsidRPr="6846DD32">
        <w:rPr>
          <w:rStyle w:val="Heading2Char"/>
          <w:rFonts w:asciiTheme="minorHAnsi" w:hAnsiTheme="minorHAnsi" w:cstheme="minorBidi"/>
          <w:b/>
          <w:bCs/>
          <w:color w:val="4472C4" w:themeColor="accent1"/>
          <w:sz w:val="28"/>
          <w:szCs w:val="28"/>
        </w:rPr>
        <w:lastRenderedPageBreak/>
        <w:t>Background and Definitions</w:t>
      </w:r>
      <w:bookmarkEnd w:id="1"/>
    </w:p>
    <w:p w14:paraId="1625A02D" w14:textId="72E4DD72" w:rsidR="001E2CFD" w:rsidRPr="003E1693" w:rsidRDefault="5C77BD5D" w:rsidP="7AEF4F26">
      <w:pPr>
        <w:pStyle w:val="CSWHeadings"/>
        <w:ind w:left="426" w:hanging="426"/>
        <w:rPr>
          <w:rStyle w:val="Heading2Char"/>
          <w:rFonts w:asciiTheme="minorHAnsi" w:hAnsiTheme="minorHAnsi" w:cstheme="minorBidi"/>
          <w:b/>
          <w:bCs/>
          <w:color w:val="4472C4" w:themeColor="accent1"/>
          <w:sz w:val="28"/>
          <w:szCs w:val="28"/>
        </w:rPr>
      </w:pPr>
      <w:bookmarkStart w:id="2" w:name="_Toc167729013"/>
      <w:r w:rsidRPr="7AEF4F26">
        <w:rPr>
          <w:rStyle w:val="Heading2Char"/>
          <w:rFonts w:asciiTheme="minorHAnsi" w:hAnsiTheme="minorHAnsi" w:cstheme="minorBidi"/>
          <w:b/>
          <w:bCs/>
          <w:color w:val="4472C4" w:themeColor="accent1"/>
          <w:sz w:val="28"/>
          <w:szCs w:val="28"/>
        </w:rPr>
        <w:t xml:space="preserve">What is a </w:t>
      </w:r>
      <w:r w:rsidRPr="27E72380">
        <w:rPr>
          <w:rStyle w:val="Heading2Char"/>
          <w:rFonts w:asciiTheme="minorHAnsi" w:hAnsiTheme="minorHAnsi" w:cstheme="minorBidi"/>
          <w:b/>
          <w:bCs/>
          <w:color w:val="4472C4" w:themeColor="accent1"/>
          <w:sz w:val="28"/>
          <w:szCs w:val="28"/>
        </w:rPr>
        <w:t>c</w:t>
      </w:r>
      <w:r w:rsidR="70088061" w:rsidRPr="27E72380">
        <w:rPr>
          <w:rStyle w:val="Heading2Char"/>
          <w:rFonts w:asciiTheme="minorHAnsi" w:hAnsiTheme="minorHAnsi" w:cstheme="minorBidi"/>
          <w:b/>
          <w:bCs/>
          <w:color w:val="4472C4" w:themeColor="accent1"/>
          <w:sz w:val="28"/>
          <w:szCs w:val="28"/>
        </w:rPr>
        <w:t>ompliment</w:t>
      </w:r>
      <w:r w:rsidR="20D89178" w:rsidRPr="7AEF4F26">
        <w:rPr>
          <w:rStyle w:val="Heading2Char"/>
          <w:rFonts w:asciiTheme="minorHAnsi" w:hAnsiTheme="minorHAnsi" w:cstheme="minorBidi"/>
          <w:b/>
          <w:bCs/>
          <w:color w:val="4472C4" w:themeColor="accent1"/>
          <w:sz w:val="28"/>
          <w:szCs w:val="28"/>
        </w:rPr>
        <w:t>?</w:t>
      </w:r>
      <w:bookmarkEnd w:id="2"/>
    </w:p>
    <w:p w14:paraId="77C66524" w14:textId="1A4C02AB" w:rsidR="001E2CFD" w:rsidRPr="003E1693" w:rsidRDefault="20D89178" w:rsidP="66C64373">
      <w:pPr>
        <w:pStyle w:val="CSWparagraphs"/>
        <w:numPr>
          <w:ilvl w:val="1"/>
          <w:numId w:val="13"/>
        </w:numPr>
        <w:ind w:left="426" w:hanging="426"/>
        <w:rPr>
          <w:rFonts w:asciiTheme="minorHAnsi" w:hAnsiTheme="minorHAnsi" w:cstheme="minorBidi"/>
          <w:lang w:eastAsia="en-GB"/>
        </w:rPr>
      </w:pPr>
      <w:r w:rsidRPr="27E72380">
        <w:rPr>
          <w:rFonts w:ascii="Calibri" w:eastAsia="Calibri" w:hAnsi="Calibri" w:cs="Calibri"/>
          <w:lang w:eastAsia="en-GB"/>
        </w:rPr>
        <w:t xml:space="preserve">A compliment is an expression of gratitude </w:t>
      </w:r>
      <w:r w:rsidRPr="27E72380">
        <w:rPr>
          <w:rFonts w:ascii="Calibri" w:eastAsia="Calibri" w:hAnsi="Calibri" w:cs="Calibri"/>
          <w:color w:val="333333"/>
        </w:rPr>
        <w:t xml:space="preserve">for a service provided on or on behalf of Housing </w:t>
      </w:r>
      <w:r w:rsidR="67AAEBF5" w:rsidRPr="66C64373">
        <w:rPr>
          <w:rFonts w:ascii="Calibri" w:eastAsia="Calibri" w:hAnsi="Calibri" w:cs="Calibri"/>
          <w:color w:val="333333"/>
        </w:rPr>
        <w:t>21</w:t>
      </w:r>
      <w:r w:rsidRPr="27E72380">
        <w:rPr>
          <w:rFonts w:ascii="Calibri" w:eastAsia="Calibri" w:hAnsi="Calibri" w:cs="Calibri"/>
          <w:color w:val="333333"/>
        </w:rPr>
        <w:t xml:space="preserve">. </w:t>
      </w:r>
      <w:r w:rsidR="4ABE296B" w:rsidRPr="66C64373">
        <w:rPr>
          <w:rFonts w:ascii="Calibri" w:eastAsia="Calibri" w:hAnsi="Calibri" w:cs="Calibri"/>
          <w:color w:val="333333"/>
        </w:rPr>
        <w:t xml:space="preserve">We </w:t>
      </w:r>
      <w:r w:rsidRPr="27E72380">
        <w:rPr>
          <w:rFonts w:ascii="Calibri" w:eastAsia="Calibri" w:hAnsi="Calibri" w:cs="Calibri"/>
          <w:color w:val="333333"/>
        </w:rPr>
        <w:t>encourage all kinds of feedback, anyone who has a relationship with Housing</w:t>
      </w:r>
      <w:r w:rsidR="6D26A584" w:rsidRPr="66C64373">
        <w:rPr>
          <w:rFonts w:ascii="Calibri" w:eastAsia="Calibri" w:hAnsi="Calibri" w:cs="Calibri"/>
          <w:color w:val="333333"/>
        </w:rPr>
        <w:t xml:space="preserve"> 21</w:t>
      </w:r>
      <w:r w:rsidRPr="27E72380">
        <w:rPr>
          <w:rFonts w:ascii="Calibri" w:eastAsia="Calibri" w:hAnsi="Calibri" w:cs="Calibri"/>
          <w:color w:val="333333"/>
        </w:rPr>
        <w:t xml:space="preserve"> can compliment an employee, team or the </w:t>
      </w:r>
      <w:r w:rsidR="1177B2D9" w:rsidRPr="66C64373">
        <w:rPr>
          <w:rFonts w:ascii="Calibri" w:eastAsia="Calibri" w:hAnsi="Calibri" w:cs="Calibri"/>
          <w:color w:val="333333"/>
        </w:rPr>
        <w:t>organisation</w:t>
      </w:r>
      <w:r w:rsidRPr="27E72380">
        <w:rPr>
          <w:rFonts w:ascii="Calibri" w:eastAsia="Calibri" w:hAnsi="Calibri" w:cs="Calibri"/>
          <w:color w:val="333333"/>
        </w:rPr>
        <w:t xml:space="preserve">. Compliments are logged </w:t>
      </w:r>
      <w:r w:rsidR="35F40558" w:rsidRPr="66C64373">
        <w:rPr>
          <w:rFonts w:asciiTheme="minorHAnsi" w:hAnsiTheme="minorHAnsi" w:cstheme="minorBidi"/>
          <w:lang w:eastAsia="en-GB"/>
        </w:rPr>
        <w:t>recorded in our event reporting system called ERICA</w:t>
      </w:r>
      <w:r w:rsidR="473A24C5" w:rsidRPr="66C64373">
        <w:rPr>
          <w:rFonts w:ascii="Calibri" w:eastAsia="Calibri" w:hAnsi="Calibri" w:cs="Calibri"/>
          <w:color w:val="333333"/>
        </w:rPr>
        <w:t>,</w:t>
      </w:r>
      <w:r w:rsidRPr="27E72380">
        <w:rPr>
          <w:rFonts w:ascii="Calibri" w:eastAsia="Calibri" w:hAnsi="Calibri" w:cs="Calibri"/>
          <w:color w:val="333333"/>
        </w:rPr>
        <w:t xml:space="preserve"> </w:t>
      </w:r>
      <w:r w:rsidR="0DE32697" w:rsidRPr="66C64373">
        <w:rPr>
          <w:rFonts w:ascii="Calibri" w:eastAsia="Calibri" w:hAnsi="Calibri" w:cs="Calibri"/>
          <w:color w:val="333333"/>
        </w:rPr>
        <w:t xml:space="preserve"> </w:t>
      </w:r>
      <w:r w:rsidR="0DE32697" w:rsidRPr="66C64373">
        <w:rPr>
          <w:rFonts w:asciiTheme="minorHAnsi" w:hAnsiTheme="minorHAnsi" w:cstheme="minorBidi"/>
          <w:lang w:eastAsia="en-GB"/>
        </w:rPr>
        <w:t>and shared via our operational performance reporting. We ensure the details are passed on to the relevant employee and their line manager, so that the recognition can be acknowledged, and areas of good practice identified.</w:t>
      </w:r>
      <w:r w:rsidR="001E2CFD">
        <w:br/>
      </w:r>
      <w:r w:rsidR="7AEF4F26" w:rsidRPr="66C64373">
        <w:rPr>
          <w:rFonts w:asciiTheme="minorHAnsi" w:hAnsiTheme="minorHAnsi" w:cstheme="minorBidi"/>
          <w:lang w:eastAsia="en-GB"/>
        </w:rPr>
        <w:t>We welcome receipt of compliments about our employees and services</w:t>
      </w:r>
      <w:bookmarkStart w:id="3" w:name="_Toc167729014"/>
      <w:r w:rsidR="001E2CFD">
        <w:br/>
      </w:r>
    </w:p>
    <w:p w14:paraId="26A33FF2" w14:textId="560B2D9E" w:rsidR="001E2CFD" w:rsidRPr="003E1693" w:rsidRDefault="17615066" w:rsidP="66C64373">
      <w:pPr>
        <w:pStyle w:val="CSWparagraphs"/>
        <w:ind w:left="426" w:hanging="426"/>
        <w:rPr>
          <w:rStyle w:val="Heading2Char"/>
          <w:rFonts w:asciiTheme="minorHAnsi" w:hAnsiTheme="minorHAnsi" w:cstheme="minorBidi"/>
          <w:b/>
          <w:bCs/>
          <w:color w:val="4472C4" w:themeColor="accent1"/>
          <w:sz w:val="28"/>
          <w:szCs w:val="28"/>
        </w:rPr>
      </w:pPr>
      <w:r w:rsidRPr="66C64373">
        <w:rPr>
          <w:rStyle w:val="Heading2Char"/>
          <w:rFonts w:asciiTheme="minorHAnsi" w:hAnsiTheme="minorHAnsi" w:cstheme="minorBidi"/>
          <w:b/>
          <w:bCs/>
          <w:color w:val="4471C4"/>
          <w:sz w:val="28"/>
          <w:szCs w:val="28"/>
        </w:rPr>
        <w:t>2.0</w:t>
      </w:r>
      <w:r w:rsidR="001E2CFD">
        <w:tab/>
      </w:r>
      <w:r w:rsidR="001E2CFD" w:rsidRPr="66C64373">
        <w:rPr>
          <w:rStyle w:val="Heading2Char"/>
          <w:rFonts w:asciiTheme="minorHAnsi" w:hAnsiTheme="minorHAnsi" w:cstheme="minorBidi"/>
          <w:b/>
          <w:bCs/>
          <w:color w:val="4471C4"/>
          <w:sz w:val="28"/>
          <w:szCs w:val="28"/>
        </w:rPr>
        <w:t>What is a complaint?</w:t>
      </w:r>
      <w:bookmarkEnd w:id="3"/>
    </w:p>
    <w:p w14:paraId="4BD875B6" w14:textId="0885E279" w:rsidR="004B2DB6" w:rsidRPr="006A29F7" w:rsidRDefault="001E2CFD" w:rsidP="2530F8C4">
      <w:pPr>
        <w:pStyle w:val="CSWparagraphs"/>
        <w:ind w:left="426" w:hanging="426"/>
        <w:rPr>
          <w:rFonts w:asciiTheme="minorHAnsi" w:hAnsiTheme="minorHAnsi" w:cstheme="minorBidi"/>
          <w:lang w:eastAsia="en-GB"/>
        </w:rPr>
      </w:pPr>
      <w:bookmarkStart w:id="4" w:name="_Toc113347072"/>
      <w:r w:rsidRPr="2530F8C4">
        <w:rPr>
          <w:rFonts w:asciiTheme="minorHAnsi" w:hAnsiTheme="minorHAnsi" w:cstheme="minorBidi"/>
          <w:lang w:eastAsia="en-GB"/>
        </w:rPr>
        <w:t>2.1</w:t>
      </w:r>
      <w:r>
        <w:tab/>
      </w:r>
      <w:r w:rsidR="004B2DB6" w:rsidRPr="2530F8C4">
        <w:rPr>
          <w:rFonts w:asciiTheme="minorHAnsi" w:hAnsiTheme="minorHAnsi" w:cstheme="minorBidi"/>
          <w:lang w:eastAsia="en-GB"/>
        </w:rPr>
        <w:t>Our definition of a complaint is as set out by the Housing Ombudsman Complaints Handling Code (202</w:t>
      </w:r>
      <w:r w:rsidR="00B9317D" w:rsidRPr="2530F8C4">
        <w:rPr>
          <w:rFonts w:asciiTheme="minorHAnsi" w:hAnsiTheme="minorHAnsi" w:cstheme="minorBidi"/>
          <w:lang w:eastAsia="en-GB"/>
        </w:rPr>
        <w:t>4</w:t>
      </w:r>
      <w:r w:rsidR="004B2DB6" w:rsidRPr="2530F8C4">
        <w:rPr>
          <w:rFonts w:asciiTheme="minorHAnsi" w:hAnsiTheme="minorHAnsi" w:cstheme="minorBidi"/>
          <w:lang w:eastAsia="en-GB"/>
        </w:rPr>
        <w:t xml:space="preserve">): </w:t>
      </w:r>
    </w:p>
    <w:p w14:paraId="4A28B590" w14:textId="77777777" w:rsidR="004B2DB6" w:rsidRPr="006A29F7" w:rsidRDefault="004B2DB6" w:rsidP="004B2DB6">
      <w:pPr>
        <w:autoSpaceDE w:val="0"/>
        <w:autoSpaceDN w:val="0"/>
        <w:adjustRightInd w:val="0"/>
        <w:spacing w:after="0"/>
        <w:rPr>
          <w:rFonts w:asciiTheme="minorHAnsi" w:hAnsiTheme="minorHAnsi" w:cstheme="minorHAnsi"/>
          <w:b/>
          <w:sz w:val="24"/>
          <w:szCs w:val="24"/>
          <w:lang w:eastAsia="en-GB"/>
        </w:rPr>
      </w:pPr>
    </w:p>
    <w:p w14:paraId="1E01E9B3" w14:textId="77777777" w:rsidR="006C2759" w:rsidRPr="006A29F7" w:rsidRDefault="004B2DB6" w:rsidP="004B2DB6">
      <w:pPr>
        <w:pStyle w:val="CSWparagraphs"/>
        <w:spacing w:after="240"/>
        <w:ind w:left="993" w:right="521" w:firstLine="0"/>
        <w:jc w:val="center"/>
        <w:rPr>
          <w:rStyle w:val="Heading2Char"/>
          <w:rFonts w:asciiTheme="minorHAnsi" w:hAnsiTheme="minorHAnsi" w:cstheme="minorHAnsi"/>
          <w:sz w:val="24"/>
          <w:szCs w:val="24"/>
        </w:rPr>
      </w:pPr>
      <w:r w:rsidRPr="006A29F7">
        <w:rPr>
          <w:rFonts w:asciiTheme="minorHAnsi" w:hAnsiTheme="minorHAnsi" w:cstheme="minorHAnsi"/>
          <w:i/>
          <w:lang w:eastAsia="en-GB"/>
        </w:rPr>
        <w:t>“An expression of dissatisfaction, however made, about the standard of service, actions or lack of action by the organisation, its own employee, or those acting on its behalf, affecting an individual resident or group of residents”.</w:t>
      </w:r>
      <w:r w:rsidRPr="006A29F7">
        <w:rPr>
          <w:rStyle w:val="Heading2Char"/>
          <w:rFonts w:asciiTheme="minorHAnsi" w:hAnsiTheme="minorHAnsi" w:cstheme="minorHAnsi"/>
          <w:sz w:val="24"/>
          <w:szCs w:val="24"/>
        </w:rPr>
        <w:t xml:space="preserve">  </w:t>
      </w:r>
    </w:p>
    <w:p w14:paraId="7BD16057" w14:textId="77777777" w:rsidR="003E5BF5" w:rsidRPr="006A29F7" w:rsidRDefault="006C2759" w:rsidP="003E5BF5">
      <w:pPr>
        <w:pStyle w:val="CSWparagraphs"/>
        <w:ind w:left="426" w:firstLine="0"/>
        <w:rPr>
          <w:rFonts w:asciiTheme="minorHAnsi" w:hAnsiTheme="minorHAnsi" w:cstheme="minorHAnsi"/>
          <w:lang w:eastAsia="en-GB"/>
        </w:rPr>
      </w:pPr>
      <w:r w:rsidRPr="006A29F7">
        <w:rPr>
          <w:rFonts w:asciiTheme="minorHAnsi" w:hAnsiTheme="minorHAnsi" w:cstheme="minorHAnsi"/>
          <w:lang w:eastAsia="en-GB"/>
        </w:rPr>
        <w:t>The complainant does not have to use the word ‘complaint’ for it to be treated as such.</w:t>
      </w:r>
      <w:r w:rsidR="005D69EC" w:rsidRPr="006A29F7">
        <w:rPr>
          <w:rFonts w:asciiTheme="minorHAnsi" w:hAnsiTheme="minorHAnsi" w:cstheme="minorHAnsi"/>
          <w:lang w:eastAsia="en-GB"/>
        </w:rPr>
        <w:t xml:space="preserve"> </w:t>
      </w:r>
    </w:p>
    <w:p w14:paraId="703122AB" w14:textId="77777777" w:rsidR="00DE5BD9" w:rsidRPr="006A29F7" w:rsidRDefault="00DE5BD9" w:rsidP="003E5BF5">
      <w:pPr>
        <w:pStyle w:val="CSWparagraphs"/>
        <w:ind w:left="426" w:firstLine="0"/>
        <w:rPr>
          <w:rFonts w:asciiTheme="minorHAnsi" w:hAnsiTheme="minorHAnsi" w:cstheme="minorHAnsi"/>
          <w:lang w:eastAsia="en-GB"/>
        </w:rPr>
      </w:pPr>
    </w:p>
    <w:p w14:paraId="28959389" w14:textId="79A3ECD0" w:rsidR="003E5BF5" w:rsidRPr="006A29F7" w:rsidRDefault="003E5BF5" w:rsidP="7AEF4F26">
      <w:pPr>
        <w:pStyle w:val="CSWparagraphs"/>
        <w:ind w:left="426" w:firstLine="0"/>
        <w:rPr>
          <w:rFonts w:asciiTheme="minorHAnsi" w:hAnsiTheme="minorHAnsi" w:cstheme="minorBidi"/>
          <w:lang w:eastAsia="en-GB"/>
        </w:rPr>
      </w:pPr>
      <w:r w:rsidRPr="7AEF4F26">
        <w:rPr>
          <w:rFonts w:asciiTheme="minorHAnsi" w:hAnsiTheme="minorHAnsi" w:cstheme="minorBidi"/>
          <w:lang w:eastAsia="en-GB"/>
        </w:rPr>
        <w:t>Complainants will be treated fairly and not treated any differently as a result of making a complaint.</w:t>
      </w:r>
      <w:r>
        <w:br/>
      </w:r>
    </w:p>
    <w:p w14:paraId="64361235" w14:textId="675E85CF" w:rsidR="7C2DC213" w:rsidRDefault="7C2DC213" w:rsidP="7AEF4F26">
      <w:pPr>
        <w:pStyle w:val="CSWparagraphs"/>
        <w:ind w:left="426" w:firstLine="0"/>
        <w:rPr>
          <w:rStyle w:val="Heading2Char"/>
          <w:rFonts w:asciiTheme="minorHAnsi" w:eastAsia="Times New Roman" w:hAnsiTheme="minorHAnsi" w:cstheme="minorBidi"/>
          <w:color w:val="auto"/>
          <w:sz w:val="24"/>
          <w:szCs w:val="24"/>
          <w:lang w:eastAsia="en-GB"/>
        </w:rPr>
      </w:pPr>
      <w:r w:rsidRPr="66C64373">
        <w:rPr>
          <w:rStyle w:val="Heading2Char"/>
          <w:rFonts w:asciiTheme="minorHAnsi" w:eastAsia="Times New Roman" w:hAnsiTheme="minorHAnsi" w:cstheme="minorBidi"/>
          <w:color w:val="auto"/>
          <w:sz w:val="24"/>
          <w:szCs w:val="24"/>
          <w:lang w:eastAsia="en-GB"/>
        </w:rPr>
        <w:t>The term ‘complaint handler’ used in this policy</w:t>
      </w:r>
      <w:r w:rsidR="185A7657" w:rsidRPr="66C64373">
        <w:rPr>
          <w:rStyle w:val="Heading2Char"/>
          <w:rFonts w:asciiTheme="minorHAnsi" w:eastAsia="Times New Roman" w:hAnsiTheme="minorHAnsi" w:cstheme="minorBidi"/>
          <w:color w:val="auto"/>
          <w:sz w:val="24"/>
          <w:szCs w:val="24"/>
          <w:lang w:eastAsia="en-GB"/>
        </w:rPr>
        <w:t xml:space="preserve"> refers to the Housing 21 employee who is handling the complaint. </w:t>
      </w:r>
    </w:p>
    <w:p w14:paraId="1B695BB1" w14:textId="123D531B" w:rsidR="006C5969" w:rsidRPr="003E1693" w:rsidRDefault="5589AF1F" w:rsidP="22A7EA94">
      <w:pPr>
        <w:pStyle w:val="CSWHeadings"/>
        <w:numPr>
          <w:ilvl w:val="0"/>
          <w:numId w:val="0"/>
        </w:numPr>
        <w:ind w:left="360"/>
        <w:rPr>
          <w:rStyle w:val="Heading2Char"/>
          <w:rFonts w:asciiTheme="minorHAnsi" w:hAnsiTheme="minorHAnsi" w:cstheme="minorBidi"/>
          <w:b/>
          <w:bCs/>
          <w:color w:val="4472C4" w:themeColor="accent1"/>
          <w:sz w:val="28"/>
          <w:szCs w:val="28"/>
          <w:lang w:eastAsia="en-GB"/>
        </w:rPr>
      </w:pPr>
      <w:bookmarkStart w:id="5" w:name="_Toc167729015"/>
      <w:r w:rsidRPr="22A7EA94">
        <w:rPr>
          <w:rStyle w:val="Heading2Char"/>
          <w:rFonts w:asciiTheme="minorHAnsi" w:hAnsiTheme="minorHAnsi" w:cstheme="minorBidi"/>
          <w:b/>
          <w:bCs/>
          <w:color w:val="4472C4" w:themeColor="accent1"/>
          <w:sz w:val="28"/>
          <w:szCs w:val="28"/>
          <w:lang w:eastAsia="en-GB"/>
        </w:rPr>
        <w:t xml:space="preserve">3. </w:t>
      </w:r>
      <w:r w:rsidR="00C53B7C" w:rsidRPr="22A7EA94">
        <w:rPr>
          <w:rStyle w:val="Heading2Char"/>
          <w:rFonts w:asciiTheme="minorHAnsi" w:hAnsiTheme="minorHAnsi" w:cstheme="minorBidi"/>
          <w:b/>
          <w:bCs/>
          <w:color w:val="4472C4" w:themeColor="accent1"/>
          <w:sz w:val="28"/>
          <w:szCs w:val="28"/>
          <w:lang w:eastAsia="en-GB"/>
        </w:rPr>
        <w:t>What is not a complaint?</w:t>
      </w:r>
      <w:bookmarkEnd w:id="5"/>
    </w:p>
    <w:p w14:paraId="3C0C6670" w14:textId="75FCC283" w:rsidR="00125FC4" w:rsidRPr="006A29F7" w:rsidRDefault="00B4633F" w:rsidP="2530F8C4">
      <w:pPr>
        <w:pStyle w:val="CSWparagraphs"/>
        <w:rPr>
          <w:rStyle w:val="cf01"/>
          <w:rFonts w:asciiTheme="minorHAnsi" w:eastAsia="Calibri" w:hAnsiTheme="minorHAnsi" w:cstheme="minorBidi"/>
          <w:sz w:val="24"/>
          <w:szCs w:val="24"/>
        </w:rPr>
      </w:pPr>
      <w:bookmarkStart w:id="6" w:name="_Toc113347073"/>
      <w:bookmarkEnd w:id="4"/>
      <w:r w:rsidRPr="2530F8C4">
        <w:rPr>
          <w:rFonts w:asciiTheme="minorHAnsi" w:hAnsiTheme="minorHAnsi" w:cstheme="minorBidi"/>
          <w:lang w:eastAsia="en-GB"/>
        </w:rPr>
        <w:t xml:space="preserve">3.1 </w:t>
      </w:r>
      <w:r w:rsidR="00125FC4" w:rsidRPr="2530F8C4">
        <w:rPr>
          <w:rFonts w:asciiTheme="minorHAnsi" w:hAnsiTheme="minorHAnsi" w:cstheme="minorBidi"/>
          <w:lang w:eastAsia="en-GB"/>
        </w:rPr>
        <w:t xml:space="preserve">A </w:t>
      </w:r>
      <w:r w:rsidR="00125FC4" w:rsidRPr="2530F8C4">
        <w:rPr>
          <w:rFonts w:ascii="Calibri" w:hAnsi="Calibri" w:cs="Calibri"/>
          <w:lang w:eastAsia="en-GB"/>
        </w:rPr>
        <w:t>service request is defined by the Complaint Handling Code as ‘</w:t>
      </w:r>
      <w:r w:rsidR="00125FC4" w:rsidRPr="2530F8C4">
        <w:rPr>
          <w:rFonts w:ascii="Calibri" w:hAnsi="Calibri" w:cs="Calibri"/>
        </w:rPr>
        <w:t>a request from a resident to the landlord requiring action to be taken to put something right’ but that ‘a</w:t>
      </w:r>
      <w:r w:rsidR="00125FC4" w:rsidRPr="2530F8C4">
        <w:rPr>
          <w:rStyle w:val="cf01"/>
          <w:rFonts w:asciiTheme="minorHAnsi" w:eastAsia="Calibri" w:hAnsiTheme="minorHAnsi" w:cstheme="minorBidi"/>
          <w:sz w:val="24"/>
          <w:szCs w:val="24"/>
        </w:rPr>
        <w:t xml:space="preserve"> complaint must be raised when the resident expresses dissatisfaction with the response to their service request’.</w:t>
      </w:r>
      <w:r w:rsidR="00BE1FB9" w:rsidRPr="2530F8C4">
        <w:rPr>
          <w:rStyle w:val="cf01"/>
          <w:rFonts w:asciiTheme="minorHAnsi" w:eastAsia="Calibri" w:hAnsiTheme="minorHAnsi" w:cstheme="minorBidi"/>
          <w:sz w:val="24"/>
          <w:szCs w:val="24"/>
        </w:rPr>
        <w:t xml:space="preserve"> As such, a </w:t>
      </w:r>
      <w:r w:rsidR="00007E17" w:rsidRPr="2530F8C4">
        <w:rPr>
          <w:rStyle w:val="cf01"/>
          <w:rFonts w:asciiTheme="minorHAnsi" w:eastAsia="Calibri" w:hAnsiTheme="minorHAnsi" w:cstheme="minorBidi"/>
          <w:sz w:val="24"/>
          <w:szCs w:val="24"/>
        </w:rPr>
        <w:t>first-time</w:t>
      </w:r>
      <w:r w:rsidR="00BE1FB9" w:rsidRPr="2530F8C4">
        <w:rPr>
          <w:rStyle w:val="cf01"/>
          <w:rFonts w:asciiTheme="minorHAnsi" w:eastAsia="Calibri" w:hAnsiTheme="minorHAnsi" w:cstheme="minorBidi"/>
          <w:sz w:val="24"/>
          <w:szCs w:val="24"/>
        </w:rPr>
        <w:t xml:space="preserve"> request</w:t>
      </w:r>
      <w:r w:rsidR="00007E17" w:rsidRPr="2530F8C4">
        <w:rPr>
          <w:rStyle w:val="cf01"/>
          <w:rFonts w:asciiTheme="minorHAnsi" w:eastAsia="Calibri" w:hAnsiTheme="minorHAnsi" w:cstheme="minorBidi"/>
          <w:sz w:val="24"/>
          <w:szCs w:val="24"/>
        </w:rPr>
        <w:t xml:space="preserve"> for service</w:t>
      </w:r>
      <w:r w:rsidR="00BE1FB9" w:rsidRPr="2530F8C4">
        <w:rPr>
          <w:rStyle w:val="cf01"/>
          <w:rFonts w:asciiTheme="minorHAnsi" w:eastAsia="Calibri" w:hAnsiTheme="minorHAnsi" w:cstheme="minorBidi"/>
          <w:sz w:val="24"/>
          <w:szCs w:val="24"/>
        </w:rPr>
        <w:t xml:space="preserve"> </w:t>
      </w:r>
      <w:r w:rsidR="00DF20D6" w:rsidRPr="2530F8C4">
        <w:rPr>
          <w:rStyle w:val="cf01"/>
          <w:rFonts w:asciiTheme="minorHAnsi" w:eastAsia="Calibri" w:hAnsiTheme="minorHAnsi" w:cstheme="minorBidi"/>
          <w:sz w:val="24"/>
          <w:szCs w:val="24"/>
        </w:rPr>
        <w:t xml:space="preserve">from a resident </w:t>
      </w:r>
      <w:r w:rsidR="006C5969" w:rsidRPr="2530F8C4">
        <w:rPr>
          <w:rStyle w:val="cf01"/>
          <w:rFonts w:asciiTheme="minorHAnsi" w:eastAsia="Calibri" w:hAnsiTheme="minorHAnsi" w:cstheme="minorBidi"/>
          <w:sz w:val="24"/>
          <w:szCs w:val="24"/>
        </w:rPr>
        <w:t>will be entered into the</w:t>
      </w:r>
      <w:r w:rsidR="00C53B7C" w:rsidRPr="2530F8C4">
        <w:rPr>
          <w:rStyle w:val="cf01"/>
          <w:rFonts w:asciiTheme="minorHAnsi" w:eastAsia="Calibri" w:hAnsiTheme="minorHAnsi" w:cstheme="minorBidi"/>
          <w:sz w:val="24"/>
          <w:szCs w:val="24"/>
        </w:rPr>
        <w:t xml:space="preserve"> relevant policy or procedure such as repairs, anti-social behaviour, nuisance or safeguarding and recorded on the appropriate housing management system</w:t>
      </w:r>
      <w:r w:rsidR="0009366B" w:rsidRPr="2530F8C4">
        <w:rPr>
          <w:rStyle w:val="cf01"/>
          <w:rFonts w:asciiTheme="minorHAnsi" w:eastAsia="Calibri" w:hAnsiTheme="minorHAnsi" w:cstheme="minorBidi"/>
          <w:sz w:val="24"/>
          <w:szCs w:val="24"/>
        </w:rPr>
        <w:t xml:space="preserve"> and not recorded as a complaint. </w:t>
      </w:r>
      <w:r w:rsidR="00BA219C" w:rsidRPr="2530F8C4">
        <w:rPr>
          <w:rStyle w:val="cf01"/>
          <w:rFonts w:asciiTheme="minorHAnsi" w:eastAsia="Calibri" w:hAnsiTheme="minorHAnsi" w:cstheme="minorBidi"/>
          <w:sz w:val="24"/>
          <w:szCs w:val="24"/>
        </w:rPr>
        <w:t>Where a resident does not wish to make a complaint, this should be recorded on ERICA.</w:t>
      </w:r>
    </w:p>
    <w:p w14:paraId="2A4B9087" w14:textId="77777777" w:rsidR="00C53B7C" w:rsidRPr="006A29F7" w:rsidRDefault="00C53B7C" w:rsidP="00125FC4">
      <w:pPr>
        <w:pStyle w:val="CSWparagraphs"/>
        <w:ind w:left="426" w:firstLine="0"/>
        <w:rPr>
          <w:rStyle w:val="cf01"/>
          <w:rFonts w:asciiTheme="minorHAnsi" w:eastAsia="Calibri" w:hAnsiTheme="minorHAnsi" w:cstheme="minorHAnsi"/>
          <w:sz w:val="24"/>
          <w:szCs w:val="24"/>
        </w:rPr>
      </w:pPr>
    </w:p>
    <w:p w14:paraId="434B4D95" w14:textId="7A873000" w:rsidR="00125FC4" w:rsidRPr="006A29F7" w:rsidRDefault="00125FC4" w:rsidP="00125FC4">
      <w:pPr>
        <w:pStyle w:val="CSWparagraphs"/>
        <w:ind w:left="426" w:firstLine="0"/>
        <w:rPr>
          <w:rFonts w:asciiTheme="minorHAnsi" w:hAnsiTheme="minorHAnsi" w:cstheme="minorHAnsi"/>
          <w:lang w:eastAsia="en-GB"/>
        </w:rPr>
      </w:pPr>
      <w:r w:rsidRPr="006A29F7">
        <w:rPr>
          <w:rFonts w:asciiTheme="minorHAnsi" w:hAnsiTheme="minorHAnsi" w:cstheme="minorHAnsi"/>
          <w:lang w:eastAsia="en-GB"/>
        </w:rPr>
        <w:lastRenderedPageBreak/>
        <w:t xml:space="preserve">If </w:t>
      </w:r>
      <w:r w:rsidR="00007E17" w:rsidRPr="006A29F7">
        <w:rPr>
          <w:rFonts w:asciiTheme="minorHAnsi" w:hAnsiTheme="minorHAnsi" w:cstheme="minorHAnsi"/>
          <w:lang w:eastAsia="en-GB"/>
        </w:rPr>
        <w:t>the reside</w:t>
      </w:r>
      <w:r w:rsidR="00015601" w:rsidRPr="006A29F7">
        <w:rPr>
          <w:rFonts w:asciiTheme="minorHAnsi" w:hAnsiTheme="minorHAnsi" w:cstheme="minorHAnsi"/>
          <w:lang w:eastAsia="en-GB"/>
        </w:rPr>
        <w:t>nt</w:t>
      </w:r>
      <w:r w:rsidRPr="006A29F7">
        <w:rPr>
          <w:rFonts w:asciiTheme="minorHAnsi" w:hAnsiTheme="minorHAnsi" w:cstheme="minorHAnsi"/>
          <w:lang w:eastAsia="en-GB"/>
        </w:rPr>
        <w:t xml:space="preserve"> is dissatisfied with </w:t>
      </w:r>
      <w:r w:rsidR="00AA6CB1" w:rsidRPr="006A29F7">
        <w:rPr>
          <w:rFonts w:asciiTheme="minorHAnsi" w:hAnsiTheme="minorHAnsi" w:cstheme="minorHAnsi"/>
          <w:lang w:eastAsia="en-GB"/>
        </w:rPr>
        <w:t xml:space="preserve">how we propose to handle their service request, </w:t>
      </w:r>
      <w:r w:rsidR="00162CB6" w:rsidRPr="006A29F7">
        <w:rPr>
          <w:rFonts w:asciiTheme="minorHAnsi" w:hAnsiTheme="minorHAnsi" w:cstheme="minorHAnsi"/>
          <w:lang w:eastAsia="en-GB"/>
        </w:rPr>
        <w:t xml:space="preserve">or the </w:t>
      </w:r>
      <w:r w:rsidR="009823F4" w:rsidRPr="006A29F7">
        <w:rPr>
          <w:rFonts w:asciiTheme="minorHAnsi" w:hAnsiTheme="minorHAnsi" w:cstheme="minorHAnsi"/>
          <w:lang w:eastAsia="en-GB"/>
        </w:rPr>
        <w:t xml:space="preserve">ongoing </w:t>
      </w:r>
      <w:r w:rsidR="00162CB6" w:rsidRPr="006A29F7">
        <w:rPr>
          <w:rFonts w:asciiTheme="minorHAnsi" w:hAnsiTheme="minorHAnsi" w:cstheme="minorHAnsi"/>
          <w:lang w:eastAsia="en-GB"/>
        </w:rPr>
        <w:t xml:space="preserve">handling of their service request, </w:t>
      </w:r>
      <w:r w:rsidR="009823F4" w:rsidRPr="006A29F7">
        <w:rPr>
          <w:rFonts w:asciiTheme="minorHAnsi" w:hAnsiTheme="minorHAnsi" w:cstheme="minorHAnsi"/>
          <w:lang w:eastAsia="en-GB"/>
        </w:rPr>
        <w:t xml:space="preserve">we will offer them the opportunity to make a stage one complaint to address their concerns. </w:t>
      </w:r>
    </w:p>
    <w:p w14:paraId="571630E4" w14:textId="77777777" w:rsidR="007C263D" w:rsidRPr="006A29F7" w:rsidRDefault="007C263D" w:rsidP="00125FC4">
      <w:pPr>
        <w:pStyle w:val="CSWparagraphs"/>
        <w:ind w:left="426" w:firstLine="0"/>
        <w:rPr>
          <w:rFonts w:asciiTheme="minorHAnsi" w:hAnsiTheme="minorHAnsi" w:cstheme="minorHAnsi"/>
          <w:lang w:eastAsia="en-GB"/>
        </w:rPr>
      </w:pPr>
    </w:p>
    <w:p w14:paraId="0041FB53" w14:textId="6CD2CCF1" w:rsidR="00A70E20" w:rsidRPr="006A29F7" w:rsidRDefault="00332804" w:rsidP="66C64373">
      <w:pPr>
        <w:pStyle w:val="CSWparagraphs"/>
        <w:rPr>
          <w:rFonts w:asciiTheme="minorHAnsi" w:hAnsiTheme="minorHAnsi" w:cstheme="minorBidi"/>
          <w:lang w:eastAsia="en-GB"/>
        </w:rPr>
      </w:pPr>
      <w:r w:rsidRPr="66C64373">
        <w:rPr>
          <w:rFonts w:asciiTheme="minorHAnsi" w:hAnsiTheme="minorHAnsi" w:cstheme="minorBidi"/>
          <w:lang w:eastAsia="en-GB"/>
        </w:rPr>
        <w:t xml:space="preserve">3.2 </w:t>
      </w:r>
      <w:r w:rsidR="00A70E20" w:rsidRPr="66C64373">
        <w:rPr>
          <w:rFonts w:asciiTheme="minorHAnsi" w:hAnsiTheme="minorHAnsi" w:cstheme="minorBidi"/>
          <w:lang w:eastAsia="en-GB"/>
        </w:rPr>
        <w:t>Some issues may have to be dealt with under other procedures such as repairs, anti-social behaviour or safeguarding because they are requests for service or because of other conflicts, detailed later in this policy in section nine</w:t>
      </w:r>
      <w:r w:rsidR="00A13C68" w:rsidRPr="66C64373">
        <w:rPr>
          <w:rFonts w:asciiTheme="minorHAnsi" w:hAnsiTheme="minorHAnsi" w:cstheme="minorBidi"/>
          <w:lang w:eastAsia="en-GB"/>
        </w:rPr>
        <w:t>. O</w:t>
      </w:r>
      <w:r w:rsidR="00A70E20" w:rsidRPr="66C64373">
        <w:rPr>
          <w:rFonts w:asciiTheme="minorHAnsi" w:hAnsiTheme="minorHAnsi" w:cstheme="minorBidi"/>
          <w:lang w:eastAsia="en-GB"/>
        </w:rPr>
        <w:t>nly these would constitute a valid reason not to accept an issue as a complaint, which would be set out to the complainant and recorded for reporting purposes.</w:t>
      </w:r>
    </w:p>
    <w:p w14:paraId="087CD4B4" w14:textId="20D98D75" w:rsidR="00A70E20" w:rsidRPr="006A29F7" w:rsidRDefault="00A70E20" w:rsidP="00A70E20">
      <w:pPr>
        <w:pStyle w:val="CSWparagraphs"/>
        <w:ind w:left="426" w:firstLine="0"/>
        <w:rPr>
          <w:rFonts w:asciiTheme="minorHAnsi" w:hAnsiTheme="minorHAnsi" w:cstheme="minorHAnsi"/>
          <w:lang w:eastAsia="en-GB"/>
        </w:rPr>
      </w:pPr>
      <w:r w:rsidRPr="006A29F7">
        <w:rPr>
          <w:rFonts w:asciiTheme="minorHAnsi" w:hAnsiTheme="minorHAnsi" w:cstheme="minorHAnsi"/>
          <w:lang w:eastAsia="en-GB"/>
        </w:rPr>
        <w:t xml:space="preserve">Please see Appendix </w:t>
      </w:r>
      <w:r w:rsidR="00A13C68" w:rsidRPr="006A29F7">
        <w:rPr>
          <w:rFonts w:asciiTheme="minorHAnsi" w:hAnsiTheme="minorHAnsi" w:cstheme="minorHAnsi"/>
          <w:lang w:eastAsia="en-GB"/>
        </w:rPr>
        <w:t>A</w:t>
      </w:r>
      <w:r w:rsidRPr="006A29F7">
        <w:rPr>
          <w:rFonts w:asciiTheme="minorHAnsi" w:hAnsiTheme="minorHAnsi" w:cstheme="minorHAnsi"/>
          <w:lang w:eastAsia="en-GB"/>
        </w:rPr>
        <w:t xml:space="preserve"> of the procedure for a flow chart to support this decision-making process. </w:t>
      </w:r>
    </w:p>
    <w:p w14:paraId="1E813B3F" w14:textId="77777777" w:rsidR="00A70E20" w:rsidRPr="006A29F7" w:rsidRDefault="00A70E20" w:rsidP="66C64373">
      <w:pPr>
        <w:pStyle w:val="CSWparagraphs"/>
        <w:ind w:left="426" w:firstLine="0"/>
        <w:rPr>
          <w:rFonts w:asciiTheme="minorHAnsi" w:hAnsiTheme="minorHAnsi" w:cstheme="minorBidi"/>
          <w:lang w:eastAsia="en-GB"/>
        </w:rPr>
      </w:pPr>
    </w:p>
    <w:p w14:paraId="39C89EFB" w14:textId="625C10FE" w:rsidR="76E68D6E" w:rsidRDefault="76E68D6E" w:rsidP="66C64373">
      <w:pPr>
        <w:pStyle w:val="CSWHeadings"/>
        <w:numPr>
          <w:ilvl w:val="0"/>
          <w:numId w:val="0"/>
        </w:numPr>
        <w:rPr>
          <w:rStyle w:val="Heading2Char"/>
          <w:rFonts w:asciiTheme="minorHAnsi" w:hAnsiTheme="minorHAnsi" w:cstheme="minorBidi"/>
          <w:b/>
          <w:bCs/>
          <w:color w:val="4472C4" w:themeColor="accent1"/>
          <w:sz w:val="28"/>
          <w:szCs w:val="28"/>
        </w:rPr>
      </w:pPr>
      <w:r w:rsidRPr="66C64373">
        <w:rPr>
          <w:rStyle w:val="Heading2Char"/>
          <w:rFonts w:asciiTheme="minorHAnsi" w:hAnsiTheme="minorHAnsi" w:cstheme="minorBidi"/>
          <w:b/>
          <w:bCs/>
          <w:color w:val="4472C4" w:themeColor="accent1"/>
          <w:sz w:val="28"/>
          <w:szCs w:val="28"/>
        </w:rPr>
        <w:t>4.</w:t>
      </w:r>
      <w:r>
        <w:tab/>
      </w:r>
      <w:r w:rsidRPr="66C64373">
        <w:rPr>
          <w:rStyle w:val="Heading2Char"/>
          <w:rFonts w:asciiTheme="minorHAnsi" w:hAnsiTheme="minorHAnsi" w:cstheme="minorBidi"/>
          <w:b/>
          <w:bCs/>
          <w:color w:val="4472C4" w:themeColor="accent1"/>
          <w:sz w:val="28"/>
          <w:szCs w:val="28"/>
        </w:rPr>
        <w:t>Are all complaints dealt with under this complaints procedure?</w:t>
      </w:r>
    </w:p>
    <w:p w14:paraId="7AA23DBD" w14:textId="277F992D" w:rsidR="76E68D6E" w:rsidRDefault="76E68D6E" w:rsidP="66C64373">
      <w:pPr>
        <w:pStyle w:val="CSWparagraphs"/>
        <w:ind w:left="567" w:hanging="567"/>
        <w:rPr>
          <w:rFonts w:asciiTheme="minorHAnsi" w:hAnsiTheme="minorHAnsi" w:cstheme="minorBidi"/>
          <w:lang w:eastAsia="en-GB"/>
        </w:rPr>
      </w:pPr>
      <w:r w:rsidRPr="66C64373">
        <w:rPr>
          <w:rFonts w:asciiTheme="minorHAnsi" w:hAnsiTheme="minorHAnsi" w:cstheme="minorBidi"/>
          <w:lang w:eastAsia="en-GB"/>
        </w:rPr>
        <w:t>4.1</w:t>
      </w:r>
      <w:r>
        <w:tab/>
      </w:r>
      <w:r w:rsidRPr="66C64373">
        <w:rPr>
          <w:rFonts w:asciiTheme="minorHAnsi" w:hAnsiTheme="minorHAnsi" w:cstheme="minorBidi"/>
          <w:lang w:eastAsia="en-GB"/>
        </w:rPr>
        <w:t>Some complaints or escalations may be actioned under separate arrangements. These include the following:</w:t>
      </w:r>
    </w:p>
    <w:p w14:paraId="2E243F15" w14:textId="29E70540" w:rsidR="76E68D6E" w:rsidRDefault="76E68D6E" w:rsidP="66C64373">
      <w:pPr>
        <w:pStyle w:val="ListParagraph"/>
        <w:numPr>
          <w:ilvl w:val="0"/>
          <w:numId w:val="7"/>
        </w:numPr>
        <w:spacing w:after="0"/>
        <w:ind w:left="993" w:hanging="426"/>
        <w:rPr>
          <w:rFonts w:asciiTheme="minorHAnsi" w:hAnsiTheme="minorHAnsi" w:cstheme="minorBidi"/>
          <w:sz w:val="24"/>
          <w:szCs w:val="24"/>
          <w:lang w:eastAsia="en-GB"/>
        </w:rPr>
      </w:pPr>
      <w:r w:rsidRPr="66C64373">
        <w:rPr>
          <w:rFonts w:asciiTheme="minorHAnsi" w:hAnsiTheme="minorHAnsi" w:cstheme="minorBidi"/>
          <w:sz w:val="24"/>
          <w:szCs w:val="24"/>
          <w:lang w:eastAsia="en-GB"/>
        </w:rPr>
        <w:t>a first-time request for service, rather than a complaint about the services received such as repairs – refer to the repairs policy, Anti-social behaviour – refer to ASB policy and procedure; safeguarding or domestic abuse concerns - refer to Appendix A and the Safeguarding Policy and Domestic Abuse Policy.</w:t>
      </w:r>
    </w:p>
    <w:p w14:paraId="021ECA9B" w14:textId="3026BD95" w:rsidR="76E68D6E" w:rsidRDefault="76E68D6E" w:rsidP="66C64373">
      <w:pPr>
        <w:pStyle w:val="ListParagraph"/>
        <w:numPr>
          <w:ilvl w:val="0"/>
          <w:numId w:val="7"/>
        </w:numPr>
        <w:spacing w:after="0"/>
        <w:ind w:left="993" w:hanging="426"/>
        <w:jc w:val="both"/>
        <w:rPr>
          <w:rFonts w:asciiTheme="minorHAnsi" w:hAnsiTheme="minorHAnsi" w:cstheme="minorBidi"/>
          <w:sz w:val="24"/>
          <w:szCs w:val="24"/>
          <w:lang w:eastAsia="en-GB"/>
        </w:rPr>
      </w:pPr>
      <w:r w:rsidRPr="66C64373">
        <w:rPr>
          <w:rFonts w:asciiTheme="minorHAnsi" w:hAnsiTheme="minorHAnsi" w:cstheme="minorBidi"/>
          <w:sz w:val="24"/>
          <w:szCs w:val="24"/>
          <w:lang w:eastAsia="en-GB"/>
        </w:rPr>
        <w:t>services for which Housing 21 are not responsible;</w:t>
      </w:r>
    </w:p>
    <w:p w14:paraId="350BEC39" w14:textId="1EC13FD8" w:rsidR="76E68D6E" w:rsidRDefault="76E68D6E" w:rsidP="66C64373">
      <w:pPr>
        <w:pStyle w:val="ListParagraph"/>
        <w:numPr>
          <w:ilvl w:val="0"/>
          <w:numId w:val="7"/>
        </w:numPr>
        <w:spacing w:after="0"/>
        <w:ind w:left="993" w:hanging="426"/>
        <w:jc w:val="both"/>
        <w:rPr>
          <w:rFonts w:asciiTheme="minorHAnsi" w:hAnsiTheme="minorHAnsi" w:cstheme="minorBidi"/>
          <w:sz w:val="24"/>
          <w:szCs w:val="24"/>
          <w:lang w:eastAsia="en-GB"/>
        </w:rPr>
      </w:pPr>
      <w:r w:rsidRPr="66C64373">
        <w:rPr>
          <w:rFonts w:asciiTheme="minorHAnsi" w:hAnsiTheme="minorHAnsi" w:cstheme="minorBidi"/>
          <w:sz w:val="24"/>
          <w:szCs w:val="24"/>
          <w:lang w:eastAsia="en-GB"/>
        </w:rPr>
        <w:t>matters already considered through both stages of the complaints policy;</w:t>
      </w:r>
    </w:p>
    <w:p w14:paraId="466DAC09" w14:textId="76BB01E7" w:rsidR="76E68D6E" w:rsidRDefault="76E68D6E" w:rsidP="66C64373">
      <w:pPr>
        <w:pStyle w:val="ListParagraph"/>
        <w:numPr>
          <w:ilvl w:val="0"/>
          <w:numId w:val="7"/>
        </w:numPr>
        <w:spacing w:after="0"/>
        <w:ind w:left="993" w:hanging="426"/>
        <w:jc w:val="both"/>
        <w:rPr>
          <w:rFonts w:asciiTheme="minorHAnsi" w:hAnsiTheme="minorHAnsi" w:cstheme="minorBidi"/>
          <w:sz w:val="24"/>
          <w:szCs w:val="24"/>
          <w:lang w:eastAsia="en-GB"/>
        </w:rPr>
      </w:pPr>
      <w:r w:rsidRPr="66C64373">
        <w:rPr>
          <w:rFonts w:asciiTheme="minorHAnsi" w:hAnsiTheme="minorHAnsi" w:cstheme="minorBidi"/>
          <w:sz w:val="24"/>
          <w:szCs w:val="24"/>
          <w:lang w:eastAsia="en-GB"/>
        </w:rPr>
        <w:t>complaints which occurred over 12 months ago unless part of a recurring issue or whether consideration of older reports will help to resolve the issue;</w:t>
      </w:r>
    </w:p>
    <w:p w14:paraId="62FCCEC3" w14:textId="62631C49" w:rsidR="76E68D6E" w:rsidRDefault="76E68D6E" w:rsidP="66C64373">
      <w:pPr>
        <w:pStyle w:val="ListParagraph"/>
        <w:numPr>
          <w:ilvl w:val="0"/>
          <w:numId w:val="7"/>
        </w:numPr>
        <w:spacing w:after="0"/>
        <w:ind w:left="993" w:hanging="426"/>
        <w:jc w:val="both"/>
        <w:rPr>
          <w:rFonts w:asciiTheme="minorHAnsi" w:hAnsiTheme="minorHAnsi" w:cstheme="minorBidi"/>
          <w:sz w:val="24"/>
          <w:szCs w:val="24"/>
          <w:lang w:eastAsia="en-GB"/>
        </w:rPr>
      </w:pPr>
      <w:r w:rsidRPr="66C64373">
        <w:rPr>
          <w:rFonts w:asciiTheme="minorHAnsi" w:hAnsiTheme="minorHAnsi" w:cstheme="minorBidi"/>
          <w:sz w:val="24"/>
          <w:szCs w:val="24"/>
          <w:lang w:eastAsia="en-GB"/>
        </w:rPr>
        <w:t>insurance claims; these are dealt with by our insurers;</w:t>
      </w:r>
    </w:p>
    <w:p w14:paraId="7A008331" w14:textId="08B2F5A1" w:rsidR="76E68D6E" w:rsidRDefault="76E68D6E" w:rsidP="66C64373">
      <w:pPr>
        <w:pStyle w:val="ListParagraph"/>
        <w:numPr>
          <w:ilvl w:val="0"/>
          <w:numId w:val="7"/>
        </w:numPr>
        <w:spacing w:after="0"/>
        <w:ind w:left="993" w:hanging="426"/>
        <w:jc w:val="both"/>
        <w:rPr>
          <w:rFonts w:asciiTheme="minorHAnsi" w:hAnsiTheme="minorHAnsi" w:cstheme="minorBidi"/>
          <w:sz w:val="24"/>
          <w:szCs w:val="24"/>
          <w:lang w:eastAsia="en-GB"/>
        </w:rPr>
      </w:pPr>
      <w:r w:rsidRPr="66C64373">
        <w:rPr>
          <w:rFonts w:asciiTheme="minorHAnsi" w:hAnsiTheme="minorHAnsi" w:cstheme="minorBidi"/>
          <w:sz w:val="24"/>
          <w:szCs w:val="24"/>
          <w:lang w:eastAsia="en-GB"/>
        </w:rPr>
        <w:t>where the complainant is taking legal action against Housing 21 on the same issue (where possible this should not stop us continuing to resolve the local issue); or where Housing 21 is taking legal action against the complainant on the same issue and details of the claim have been filed at Court;</w:t>
      </w:r>
    </w:p>
    <w:p w14:paraId="2987EFF3" w14:textId="77777777" w:rsidR="76E68D6E" w:rsidRDefault="76E68D6E" w:rsidP="66C64373">
      <w:pPr>
        <w:pStyle w:val="ListParagraph"/>
        <w:numPr>
          <w:ilvl w:val="0"/>
          <w:numId w:val="7"/>
        </w:numPr>
        <w:spacing w:after="0"/>
        <w:ind w:left="993" w:hanging="426"/>
        <w:jc w:val="both"/>
        <w:rPr>
          <w:rFonts w:asciiTheme="minorHAnsi" w:hAnsiTheme="minorHAnsi" w:cstheme="minorBidi"/>
          <w:sz w:val="24"/>
          <w:szCs w:val="24"/>
          <w:lang w:eastAsia="en-GB"/>
        </w:rPr>
      </w:pPr>
      <w:r w:rsidRPr="66C64373">
        <w:rPr>
          <w:rFonts w:asciiTheme="minorHAnsi" w:hAnsiTheme="minorHAnsi" w:cstheme="minorBidi"/>
          <w:sz w:val="24"/>
          <w:szCs w:val="24"/>
          <w:lang w:eastAsia="en-GB"/>
        </w:rPr>
        <w:t>complaints submitted anonymously (although investigation will be attempted where possible);</w:t>
      </w:r>
    </w:p>
    <w:p w14:paraId="20C0A6DA" w14:textId="77777777" w:rsidR="76E68D6E" w:rsidRDefault="76E68D6E" w:rsidP="66C64373">
      <w:pPr>
        <w:pStyle w:val="ListParagraph"/>
        <w:numPr>
          <w:ilvl w:val="0"/>
          <w:numId w:val="7"/>
        </w:numPr>
        <w:spacing w:after="0"/>
        <w:ind w:left="993" w:hanging="426"/>
        <w:rPr>
          <w:rFonts w:asciiTheme="minorHAnsi" w:hAnsiTheme="minorHAnsi" w:cstheme="minorBidi"/>
          <w:sz w:val="24"/>
          <w:szCs w:val="24"/>
          <w:lang w:eastAsia="en-GB"/>
        </w:rPr>
      </w:pPr>
      <w:r w:rsidRPr="66C64373">
        <w:rPr>
          <w:rFonts w:asciiTheme="minorHAnsi" w:hAnsiTheme="minorHAnsi" w:cstheme="minorBidi"/>
          <w:sz w:val="24"/>
          <w:szCs w:val="24"/>
          <w:lang w:eastAsia="en-GB"/>
        </w:rPr>
        <w:t>complaints about our procurement process from contractors and suppliers;</w:t>
      </w:r>
    </w:p>
    <w:p w14:paraId="5733475C" w14:textId="19D1A542" w:rsidR="76E68D6E" w:rsidRDefault="76E68D6E" w:rsidP="66C64373">
      <w:pPr>
        <w:pStyle w:val="ListParagraph"/>
        <w:numPr>
          <w:ilvl w:val="0"/>
          <w:numId w:val="7"/>
        </w:numPr>
        <w:spacing w:after="0"/>
        <w:ind w:left="993" w:hanging="426"/>
        <w:rPr>
          <w:rFonts w:asciiTheme="minorHAnsi" w:hAnsiTheme="minorHAnsi" w:cstheme="minorBidi"/>
          <w:sz w:val="24"/>
          <w:szCs w:val="24"/>
          <w:lang w:eastAsia="en-GB"/>
        </w:rPr>
      </w:pPr>
      <w:r w:rsidRPr="66C64373">
        <w:rPr>
          <w:rFonts w:asciiTheme="minorHAnsi" w:hAnsiTheme="minorHAnsi" w:cstheme="minorBidi"/>
          <w:sz w:val="24"/>
          <w:szCs w:val="24"/>
          <w:lang w:eastAsia="en-GB"/>
        </w:rPr>
        <w:t xml:space="preserve">data protection breach which is dealt with under GDPR; </w:t>
      </w:r>
    </w:p>
    <w:p w14:paraId="75D87907" w14:textId="69522770" w:rsidR="76E68D6E" w:rsidRDefault="76E68D6E" w:rsidP="66C64373">
      <w:pPr>
        <w:pStyle w:val="ListParagraph"/>
        <w:numPr>
          <w:ilvl w:val="0"/>
          <w:numId w:val="7"/>
        </w:numPr>
        <w:spacing w:after="0"/>
        <w:ind w:left="993" w:hanging="426"/>
        <w:rPr>
          <w:rFonts w:asciiTheme="minorHAnsi" w:hAnsiTheme="minorHAnsi" w:cstheme="minorBidi"/>
          <w:sz w:val="24"/>
          <w:szCs w:val="24"/>
          <w:lang w:eastAsia="en-GB"/>
        </w:rPr>
      </w:pPr>
      <w:r w:rsidRPr="66C64373">
        <w:rPr>
          <w:rFonts w:asciiTheme="minorHAnsi" w:hAnsiTheme="minorHAnsi" w:cstheme="minorBidi"/>
          <w:sz w:val="24"/>
          <w:szCs w:val="24"/>
          <w:lang w:eastAsia="en-GB"/>
        </w:rPr>
        <w:t>where the complainant is an employee of Housing 21 (unless they occupy a Housing 21 property and the complaint related to issues around their tenancy) and the issue maybe better addressed via Human Resources policies e.g. grievance; and</w:t>
      </w:r>
    </w:p>
    <w:p w14:paraId="13D1889F" w14:textId="6A1A8487" w:rsidR="76E68D6E" w:rsidRDefault="76E68D6E" w:rsidP="66C64373">
      <w:pPr>
        <w:pStyle w:val="ListParagraph"/>
        <w:numPr>
          <w:ilvl w:val="0"/>
          <w:numId w:val="7"/>
        </w:numPr>
        <w:spacing w:after="0"/>
        <w:ind w:left="993" w:hanging="426"/>
        <w:rPr>
          <w:rFonts w:asciiTheme="minorHAnsi" w:hAnsiTheme="minorHAnsi" w:cstheme="minorBidi"/>
          <w:sz w:val="24"/>
          <w:szCs w:val="24"/>
          <w:lang w:eastAsia="en-GB"/>
        </w:rPr>
      </w:pPr>
      <w:r w:rsidRPr="66C64373">
        <w:rPr>
          <w:rFonts w:asciiTheme="minorHAnsi" w:hAnsiTheme="minorHAnsi" w:cstheme="minorBidi"/>
          <w:sz w:val="24"/>
          <w:szCs w:val="24"/>
          <w:lang w:eastAsia="en-GB"/>
        </w:rPr>
        <w:t>for employees who are keen for concerns to be raised so something can be done to bring about a positive change, please consult the Whistleblowing Policy.</w:t>
      </w:r>
    </w:p>
    <w:p w14:paraId="3F66AD3C" w14:textId="383F0465" w:rsidR="66C64373" w:rsidRDefault="66C64373" w:rsidP="66C64373">
      <w:pPr>
        <w:pStyle w:val="CSWparagraphs"/>
        <w:ind w:left="567" w:hanging="567"/>
        <w:rPr>
          <w:rFonts w:asciiTheme="minorHAnsi" w:hAnsiTheme="minorHAnsi" w:cstheme="minorBidi"/>
        </w:rPr>
      </w:pPr>
    </w:p>
    <w:p w14:paraId="71FE7C09" w14:textId="4ECFF6D2" w:rsidR="76E68D6E" w:rsidRDefault="76E68D6E" w:rsidP="66C64373">
      <w:pPr>
        <w:pStyle w:val="CSWparagraphs"/>
        <w:ind w:left="567" w:hanging="567"/>
        <w:rPr>
          <w:rFonts w:asciiTheme="minorHAnsi" w:hAnsiTheme="minorHAnsi" w:cstheme="minorBidi"/>
          <w:lang w:eastAsia="en-GB"/>
        </w:rPr>
      </w:pPr>
      <w:r w:rsidRPr="66C64373">
        <w:rPr>
          <w:rFonts w:asciiTheme="minorHAnsi" w:hAnsiTheme="minorHAnsi" w:cstheme="minorBidi"/>
          <w:lang w:eastAsia="en-GB"/>
        </w:rPr>
        <w:lastRenderedPageBreak/>
        <w:t xml:space="preserve">4.2 </w:t>
      </w:r>
      <w:r>
        <w:tab/>
      </w:r>
      <w:r w:rsidRPr="66C64373">
        <w:rPr>
          <w:rFonts w:asciiTheme="minorHAnsi" w:hAnsiTheme="minorHAnsi" w:cstheme="minorBidi"/>
          <w:lang w:eastAsia="en-GB"/>
        </w:rPr>
        <w:t xml:space="preserve">The Head of Service will decide which arrangement should apply. If a complaint is not accepted for consideration or escalation, an explanation should be provided to the complainant setting out the reasons why the issue is not suitable for the complaint procedure and where relevant what procedure is being followed. We will also advise that the complainant has the right to take this decision to the Housing Ombudsman for review. </w:t>
      </w:r>
    </w:p>
    <w:p w14:paraId="0BDFF4A7" w14:textId="77777777" w:rsidR="66C64373" w:rsidRDefault="66C64373" w:rsidP="66C64373">
      <w:pPr>
        <w:spacing w:after="0"/>
        <w:ind w:left="567" w:hanging="567"/>
        <w:rPr>
          <w:rFonts w:asciiTheme="minorHAnsi" w:hAnsiTheme="minorHAnsi" w:cstheme="minorBidi"/>
          <w:sz w:val="24"/>
          <w:szCs w:val="24"/>
          <w:lang w:eastAsia="en-GB"/>
        </w:rPr>
      </w:pPr>
    </w:p>
    <w:p w14:paraId="69D78952" w14:textId="063343B0" w:rsidR="76E68D6E" w:rsidRDefault="76E68D6E" w:rsidP="66C64373">
      <w:pPr>
        <w:pStyle w:val="CSWparagraphs"/>
        <w:ind w:left="567" w:hanging="567"/>
        <w:rPr>
          <w:rFonts w:asciiTheme="minorHAnsi" w:hAnsiTheme="minorHAnsi" w:cstheme="minorBidi"/>
          <w:lang w:eastAsia="en-GB"/>
        </w:rPr>
      </w:pPr>
      <w:r w:rsidRPr="66C64373">
        <w:rPr>
          <w:rFonts w:asciiTheme="minorHAnsi" w:hAnsiTheme="minorHAnsi" w:cstheme="minorBidi"/>
          <w:lang w:eastAsia="en-GB"/>
        </w:rPr>
        <w:t>4.3</w:t>
      </w:r>
      <w:r>
        <w:tab/>
      </w:r>
      <w:r w:rsidRPr="66C64373">
        <w:rPr>
          <w:rFonts w:asciiTheme="minorHAnsi" w:hAnsiTheme="minorHAnsi" w:cstheme="minorBidi"/>
          <w:lang w:eastAsia="en-GB"/>
        </w:rPr>
        <w:t>Where a service is not provided or managed by Housing 21 this will be clearly communicated to the complainant at the earliest opportunity. However, this not to undermine any assistance Housing 21 can offer to support or advise a complainant.</w:t>
      </w:r>
    </w:p>
    <w:p w14:paraId="1EA45C0D" w14:textId="33FB9984" w:rsidR="66C64373" w:rsidRDefault="66C64373" w:rsidP="66C64373">
      <w:pPr>
        <w:pStyle w:val="CSWparagraphs"/>
        <w:ind w:left="426" w:firstLine="0"/>
        <w:rPr>
          <w:rFonts w:asciiTheme="minorHAnsi" w:hAnsiTheme="minorHAnsi" w:cstheme="minorBidi"/>
          <w:lang w:eastAsia="en-GB"/>
        </w:rPr>
      </w:pPr>
    </w:p>
    <w:p w14:paraId="3AEC3714" w14:textId="77777777" w:rsidR="00125FC4" w:rsidRPr="006A29F7" w:rsidRDefault="00125FC4" w:rsidP="66C64373">
      <w:pPr>
        <w:pStyle w:val="CSWparagraphs"/>
        <w:ind w:firstLine="0"/>
        <w:rPr>
          <w:rFonts w:asciiTheme="minorHAnsi" w:hAnsiTheme="minorHAnsi" w:cstheme="minorBidi"/>
          <w:lang w:eastAsia="en-GB"/>
        </w:rPr>
      </w:pPr>
    </w:p>
    <w:p w14:paraId="215484E8" w14:textId="69A12C07" w:rsidR="00DD1332" w:rsidRPr="003E1693" w:rsidRDefault="76E68D6E" w:rsidP="66C64373">
      <w:pPr>
        <w:pStyle w:val="CSWHeadings"/>
        <w:numPr>
          <w:ilvl w:val="0"/>
          <w:numId w:val="0"/>
        </w:numPr>
        <w:spacing w:before="0"/>
        <w:rPr>
          <w:rStyle w:val="Heading2Char"/>
          <w:rFonts w:asciiTheme="minorHAnsi" w:hAnsiTheme="minorHAnsi" w:cstheme="minorBidi"/>
          <w:b/>
          <w:bCs/>
          <w:color w:val="4472C4" w:themeColor="accent1"/>
          <w:sz w:val="28"/>
          <w:szCs w:val="28"/>
        </w:rPr>
      </w:pPr>
      <w:bookmarkStart w:id="7" w:name="_Toc167729016"/>
      <w:r w:rsidRPr="66C64373">
        <w:rPr>
          <w:rStyle w:val="Heading2Char"/>
          <w:rFonts w:asciiTheme="minorHAnsi" w:hAnsiTheme="minorHAnsi" w:cstheme="minorBidi"/>
          <w:b/>
          <w:bCs/>
          <w:color w:val="4472C4" w:themeColor="accent1"/>
          <w:sz w:val="28"/>
          <w:szCs w:val="28"/>
        </w:rPr>
        <w:t>5</w:t>
      </w:r>
      <w:r w:rsidR="001A2061" w:rsidRPr="66C64373">
        <w:rPr>
          <w:rStyle w:val="Heading2Char"/>
          <w:rFonts w:asciiTheme="minorHAnsi" w:hAnsiTheme="minorHAnsi" w:cstheme="minorBidi"/>
          <w:b/>
          <w:bCs/>
          <w:color w:val="4472C4" w:themeColor="accent1"/>
          <w:sz w:val="28"/>
          <w:szCs w:val="28"/>
        </w:rPr>
        <w:t xml:space="preserve">. </w:t>
      </w:r>
      <w:r w:rsidR="00DD1332" w:rsidRPr="66C64373">
        <w:rPr>
          <w:rStyle w:val="Heading2Char"/>
          <w:rFonts w:asciiTheme="minorHAnsi" w:hAnsiTheme="minorHAnsi" w:cstheme="minorBidi"/>
          <w:b/>
          <w:bCs/>
          <w:color w:val="4472C4" w:themeColor="accent1"/>
          <w:sz w:val="28"/>
          <w:szCs w:val="28"/>
        </w:rPr>
        <w:t>Who can make a complaint?</w:t>
      </w:r>
      <w:bookmarkEnd w:id="7"/>
    </w:p>
    <w:p w14:paraId="427B70ED" w14:textId="335AD574" w:rsidR="00DD1332" w:rsidRPr="006A29F7" w:rsidRDefault="2601CE84" w:rsidP="66C64373">
      <w:pPr>
        <w:pStyle w:val="CSWparagraphs"/>
        <w:ind w:left="426" w:hanging="426"/>
        <w:rPr>
          <w:rFonts w:asciiTheme="minorHAnsi" w:hAnsiTheme="minorHAnsi" w:cstheme="minorBidi"/>
          <w:lang w:eastAsia="en-GB"/>
        </w:rPr>
      </w:pPr>
      <w:r w:rsidRPr="66C64373">
        <w:rPr>
          <w:rFonts w:asciiTheme="minorHAnsi" w:hAnsiTheme="minorHAnsi" w:cstheme="minorBidi"/>
          <w:lang w:eastAsia="en-GB"/>
        </w:rPr>
        <w:t>5</w:t>
      </w:r>
      <w:r w:rsidR="00332804" w:rsidRPr="66C64373">
        <w:rPr>
          <w:rFonts w:asciiTheme="minorHAnsi" w:hAnsiTheme="minorHAnsi" w:cstheme="minorBidi"/>
          <w:lang w:eastAsia="en-GB"/>
        </w:rPr>
        <w:t xml:space="preserve">.1 </w:t>
      </w:r>
      <w:r w:rsidR="00DD1332" w:rsidRPr="66C64373">
        <w:rPr>
          <w:rFonts w:asciiTheme="minorHAnsi" w:hAnsiTheme="minorHAnsi" w:cstheme="minorBidi"/>
          <w:lang w:eastAsia="en-GB"/>
        </w:rPr>
        <w:t xml:space="preserve">Complaints </w:t>
      </w:r>
      <w:r w:rsidR="004F1AA4" w:rsidRPr="66C64373">
        <w:rPr>
          <w:rFonts w:asciiTheme="minorHAnsi" w:hAnsiTheme="minorHAnsi" w:cstheme="minorBidi"/>
          <w:lang w:eastAsia="en-GB"/>
        </w:rPr>
        <w:t xml:space="preserve">about our services </w:t>
      </w:r>
      <w:r w:rsidR="00DD1332" w:rsidRPr="66C64373">
        <w:rPr>
          <w:rFonts w:asciiTheme="minorHAnsi" w:hAnsiTheme="minorHAnsi" w:cstheme="minorBidi"/>
          <w:lang w:eastAsia="en-GB"/>
        </w:rPr>
        <w:t>may come from any source including: current and former residents; family members</w:t>
      </w:r>
      <w:r w:rsidR="0088044D" w:rsidRPr="66C64373">
        <w:rPr>
          <w:rFonts w:asciiTheme="minorHAnsi" w:hAnsiTheme="minorHAnsi" w:cstheme="minorBidi"/>
          <w:lang w:eastAsia="en-GB"/>
        </w:rPr>
        <w:t xml:space="preserve"> of residents; </w:t>
      </w:r>
      <w:r w:rsidR="00DD1332" w:rsidRPr="66C64373">
        <w:rPr>
          <w:rFonts w:asciiTheme="minorHAnsi" w:hAnsiTheme="minorHAnsi" w:cstheme="minorBidi"/>
          <w:lang w:eastAsia="en-GB"/>
        </w:rPr>
        <w:t>friends</w:t>
      </w:r>
      <w:r w:rsidR="00B63540" w:rsidRPr="66C64373">
        <w:rPr>
          <w:rFonts w:asciiTheme="minorHAnsi" w:hAnsiTheme="minorHAnsi" w:cstheme="minorBidi"/>
          <w:lang w:eastAsia="en-GB"/>
        </w:rPr>
        <w:t>, neighbours,</w:t>
      </w:r>
      <w:r w:rsidR="00DD1332" w:rsidRPr="66C64373">
        <w:rPr>
          <w:rFonts w:asciiTheme="minorHAnsi" w:hAnsiTheme="minorHAnsi" w:cstheme="minorBidi"/>
          <w:lang w:eastAsia="en-GB"/>
        </w:rPr>
        <w:t xml:space="preserve"> or advocates of residents; service users; service providers; or professionals where the issue has occurred within the last 12 months</w:t>
      </w:r>
      <w:r w:rsidR="00B36E56" w:rsidRPr="66C64373">
        <w:rPr>
          <w:rFonts w:asciiTheme="minorHAnsi" w:hAnsiTheme="minorHAnsi" w:cstheme="minorBidi"/>
          <w:lang w:eastAsia="en-GB"/>
        </w:rPr>
        <w:t xml:space="preserve"> and affects</w:t>
      </w:r>
      <w:r w:rsidR="00437553" w:rsidRPr="66C64373">
        <w:rPr>
          <w:rFonts w:asciiTheme="minorHAnsi" w:hAnsiTheme="minorHAnsi" w:cstheme="minorBidi"/>
          <w:lang w:eastAsia="en-GB"/>
        </w:rPr>
        <w:t xml:space="preserve"> an individual resident or group of residents. </w:t>
      </w:r>
    </w:p>
    <w:p w14:paraId="27C8D429" w14:textId="77777777" w:rsidR="004C075B" w:rsidRPr="006A29F7" w:rsidRDefault="004C075B" w:rsidP="009E08D6">
      <w:pPr>
        <w:pStyle w:val="CSWparagraphs"/>
        <w:ind w:left="426" w:hanging="567"/>
        <w:rPr>
          <w:rFonts w:asciiTheme="minorHAnsi" w:hAnsiTheme="minorHAnsi" w:cstheme="minorHAnsi"/>
          <w:lang w:eastAsia="en-GB"/>
        </w:rPr>
      </w:pPr>
    </w:p>
    <w:p w14:paraId="4F1CF94B" w14:textId="4B3716BB" w:rsidR="00B86391" w:rsidRDefault="78474DF8" w:rsidP="66C64373">
      <w:pPr>
        <w:pStyle w:val="CSWparagraphs"/>
        <w:rPr>
          <w:rFonts w:asciiTheme="minorHAnsi" w:hAnsiTheme="minorHAnsi" w:cstheme="minorBidi"/>
          <w:lang w:eastAsia="en-GB"/>
        </w:rPr>
      </w:pPr>
      <w:r w:rsidRPr="66C64373">
        <w:rPr>
          <w:rFonts w:asciiTheme="minorHAnsi" w:hAnsiTheme="minorHAnsi" w:cstheme="minorBidi"/>
          <w:lang w:eastAsia="en-GB"/>
        </w:rPr>
        <w:t>5</w:t>
      </w:r>
      <w:r w:rsidR="5EACBDAB" w:rsidRPr="66C64373">
        <w:rPr>
          <w:rFonts w:asciiTheme="minorHAnsi" w:hAnsiTheme="minorHAnsi" w:cstheme="minorBidi"/>
          <w:lang w:eastAsia="en-GB"/>
        </w:rPr>
        <w:t>.2</w:t>
      </w:r>
      <w:r w:rsidR="001E2CFD">
        <w:tab/>
      </w:r>
      <w:r w:rsidR="001E2CFD" w:rsidRPr="66C64373">
        <w:rPr>
          <w:rFonts w:asciiTheme="minorHAnsi" w:hAnsiTheme="minorHAnsi" w:cstheme="minorBidi"/>
          <w:lang w:eastAsia="en-GB"/>
        </w:rPr>
        <w:t xml:space="preserve">A complaint that is submitted via a third party or representative </w:t>
      </w:r>
      <w:r w:rsidR="00AE5EEA" w:rsidRPr="66C64373">
        <w:rPr>
          <w:rFonts w:asciiTheme="minorHAnsi" w:hAnsiTheme="minorHAnsi" w:cstheme="minorBidi"/>
          <w:lang w:eastAsia="en-GB"/>
        </w:rPr>
        <w:t xml:space="preserve">must have the resident’s consent or </w:t>
      </w:r>
      <w:r w:rsidR="00A13C68" w:rsidRPr="66C64373">
        <w:rPr>
          <w:rFonts w:asciiTheme="minorHAnsi" w:hAnsiTheme="minorHAnsi" w:cstheme="minorBidi"/>
          <w:lang w:eastAsia="en-GB"/>
        </w:rPr>
        <w:t>be via</w:t>
      </w:r>
      <w:r w:rsidR="00AE5EEA" w:rsidRPr="66C64373">
        <w:rPr>
          <w:rFonts w:asciiTheme="minorHAnsi" w:hAnsiTheme="minorHAnsi" w:cstheme="minorBidi"/>
          <w:lang w:eastAsia="en-GB"/>
        </w:rPr>
        <w:t xml:space="preserve"> a </w:t>
      </w:r>
      <w:r w:rsidR="00123D2C" w:rsidRPr="66C64373">
        <w:rPr>
          <w:rFonts w:asciiTheme="minorHAnsi" w:hAnsiTheme="minorHAnsi" w:cstheme="minorBidi"/>
          <w:lang w:eastAsia="en-GB"/>
        </w:rPr>
        <w:t xml:space="preserve">legal power of </w:t>
      </w:r>
      <w:r w:rsidR="00BD399A" w:rsidRPr="66C64373">
        <w:rPr>
          <w:rFonts w:asciiTheme="minorHAnsi" w:hAnsiTheme="minorHAnsi" w:cstheme="minorBidi"/>
          <w:lang w:eastAsia="en-GB"/>
        </w:rPr>
        <w:t>attorney and</w:t>
      </w:r>
      <w:r w:rsidR="00123D2C" w:rsidRPr="66C64373">
        <w:rPr>
          <w:rFonts w:asciiTheme="minorHAnsi" w:hAnsiTheme="minorHAnsi" w:cstheme="minorBidi"/>
          <w:lang w:eastAsia="en-GB"/>
        </w:rPr>
        <w:t xml:space="preserve"> will </w:t>
      </w:r>
      <w:r w:rsidR="001E2CFD" w:rsidRPr="66C64373">
        <w:rPr>
          <w:rFonts w:asciiTheme="minorHAnsi" w:hAnsiTheme="minorHAnsi" w:cstheme="minorBidi"/>
          <w:lang w:eastAsia="en-GB"/>
        </w:rPr>
        <w:t>be handled in line with the complaints policy</w:t>
      </w:r>
      <w:r w:rsidR="00123D2C" w:rsidRPr="66C64373">
        <w:rPr>
          <w:rFonts w:asciiTheme="minorHAnsi" w:hAnsiTheme="minorHAnsi" w:cstheme="minorBidi"/>
          <w:lang w:eastAsia="en-GB"/>
        </w:rPr>
        <w:t xml:space="preserve">. </w:t>
      </w:r>
      <w:r w:rsidR="00BD399A" w:rsidRPr="66C64373">
        <w:rPr>
          <w:rFonts w:asciiTheme="minorHAnsi" w:hAnsiTheme="minorHAnsi" w:cstheme="minorBidi"/>
          <w:lang w:eastAsia="en-GB"/>
        </w:rPr>
        <w:t>As such</w:t>
      </w:r>
      <w:r w:rsidR="001E2CFD" w:rsidRPr="66C64373">
        <w:rPr>
          <w:rFonts w:asciiTheme="minorHAnsi" w:hAnsiTheme="minorHAnsi" w:cstheme="minorBidi"/>
          <w:lang w:eastAsia="en-GB"/>
        </w:rPr>
        <w:t xml:space="preserve"> is also included in the term ‘complainant’ as applied through this policy.</w:t>
      </w:r>
      <w:bookmarkEnd w:id="6"/>
      <w:r w:rsidR="005A1C4A" w:rsidRPr="66C64373">
        <w:rPr>
          <w:rFonts w:asciiTheme="minorHAnsi" w:hAnsiTheme="minorHAnsi" w:cstheme="minorBidi"/>
          <w:lang w:eastAsia="en-GB"/>
        </w:rPr>
        <w:t xml:space="preserve"> </w:t>
      </w:r>
      <w:r w:rsidR="001E2CFD">
        <w:br/>
      </w:r>
    </w:p>
    <w:p w14:paraId="0B0A6DC4" w14:textId="52E40E07" w:rsidR="00FF6F31" w:rsidRDefault="48FCB676" w:rsidP="66C64373">
      <w:pPr>
        <w:pStyle w:val="CSWparagraphs"/>
        <w:rPr>
          <w:rFonts w:asciiTheme="minorHAnsi" w:hAnsiTheme="minorHAnsi" w:cstheme="minorBidi"/>
          <w:lang w:eastAsia="en-GB"/>
        </w:rPr>
      </w:pPr>
      <w:r w:rsidRPr="66C64373">
        <w:rPr>
          <w:rFonts w:asciiTheme="minorHAnsi" w:hAnsiTheme="minorHAnsi" w:cstheme="minorBidi"/>
          <w:lang w:eastAsia="en-GB"/>
        </w:rPr>
        <w:t>5</w:t>
      </w:r>
      <w:r w:rsidR="0BBCCB7E" w:rsidRPr="66C64373">
        <w:rPr>
          <w:rFonts w:asciiTheme="minorHAnsi" w:hAnsiTheme="minorHAnsi" w:cstheme="minorBidi"/>
          <w:lang w:eastAsia="en-GB"/>
        </w:rPr>
        <w:t>.3</w:t>
      </w:r>
      <w:r w:rsidR="00522A79" w:rsidRPr="66C64373">
        <w:rPr>
          <w:rFonts w:asciiTheme="minorHAnsi" w:hAnsiTheme="minorHAnsi" w:cstheme="minorBidi"/>
          <w:lang w:eastAsia="en-GB"/>
        </w:rPr>
        <w:t xml:space="preserve"> </w:t>
      </w:r>
      <w:r w:rsidR="0060605D" w:rsidRPr="66C64373">
        <w:rPr>
          <w:rFonts w:asciiTheme="minorHAnsi" w:hAnsiTheme="minorHAnsi" w:cstheme="minorBidi"/>
          <w:lang w:eastAsia="en-GB"/>
        </w:rPr>
        <w:t>Any comp</w:t>
      </w:r>
      <w:r w:rsidR="002C03AB" w:rsidRPr="66C64373">
        <w:rPr>
          <w:rFonts w:asciiTheme="minorHAnsi" w:hAnsiTheme="minorHAnsi" w:cstheme="minorBidi"/>
          <w:lang w:eastAsia="en-GB"/>
        </w:rPr>
        <w:t>lainant has the right to be represented or accompanied at any meeting with Housing 21</w:t>
      </w:r>
      <w:r w:rsidR="00522A79">
        <w:br/>
      </w:r>
    </w:p>
    <w:p w14:paraId="617D572C" w14:textId="4C19E2AC" w:rsidR="000E2062" w:rsidRPr="002C03AB" w:rsidRDefault="659878DB" w:rsidP="66C64373">
      <w:pPr>
        <w:pStyle w:val="CSWparagraphs"/>
        <w:rPr>
          <w:rFonts w:asciiTheme="minorHAnsi" w:hAnsiTheme="minorHAnsi" w:cstheme="minorBidi"/>
          <w:lang w:eastAsia="en-GB"/>
        </w:rPr>
      </w:pPr>
      <w:r w:rsidRPr="66C64373">
        <w:rPr>
          <w:rFonts w:asciiTheme="minorHAnsi" w:hAnsiTheme="minorHAnsi" w:cstheme="minorBidi"/>
          <w:lang w:eastAsia="en-GB"/>
        </w:rPr>
        <w:t>5</w:t>
      </w:r>
      <w:r w:rsidR="7F4476F7" w:rsidRPr="66C64373">
        <w:rPr>
          <w:rFonts w:asciiTheme="minorHAnsi" w:hAnsiTheme="minorHAnsi" w:cstheme="minorBidi"/>
          <w:lang w:eastAsia="en-GB"/>
        </w:rPr>
        <w:t>.4</w:t>
      </w:r>
      <w:r w:rsidR="000E2062">
        <w:tab/>
      </w:r>
      <w:r w:rsidR="000E2062" w:rsidRPr="66C64373">
        <w:rPr>
          <w:rFonts w:asciiTheme="minorHAnsi" w:hAnsiTheme="minorHAnsi" w:cstheme="minorBidi"/>
          <w:lang w:eastAsia="en-GB"/>
        </w:rPr>
        <w:t>Residents who make a complaint must not be treated any differently compared to those who haven’t and must receive the same respect and level of service as every other resident.</w:t>
      </w:r>
    </w:p>
    <w:p w14:paraId="1C2DC78E" w14:textId="06E1199E" w:rsidR="009D4459" w:rsidRPr="006A29F7" w:rsidRDefault="009D4459" w:rsidP="009D4459">
      <w:pPr>
        <w:pStyle w:val="CSWparagraphs"/>
        <w:ind w:firstLine="0"/>
        <w:rPr>
          <w:rFonts w:asciiTheme="minorHAnsi" w:hAnsiTheme="minorHAnsi" w:cstheme="minorHAnsi"/>
          <w:lang w:eastAsia="en-GB"/>
        </w:rPr>
      </w:pPr>
    </w:p>
    <w:p w14:paraId="7000DF8E" w14:textId="0D1B819D" w:rsidR="001E2CFD" w:rsidRPr="003E1693" w:rsidRDefault="1295233A" w:rsidP="66C64373">
      <w:pPr>
        <w:pStyle w:val="CSWparagraphs"/>
        <w:ind w:left="-142" w:firstLine="0"/>
        <w:rPr>
          <w:rStyle w:val="Heading2Char"/>
          <w:rFonts w:asciiTheme="minorHAnsi" w:eastAsia="Times New Roman" w:hAnsiTheme="minorHAnsi" w:cstheme="minorBidi"/>
          <w:color w:val="auto"/>
          <w:sz w:val="28"/>
          <w:szCs w:val="28"/>
          <w:lang w:eastAsia="en-GB"/>
        </w:rPr>
      </w:pPr>
      <w:bookmarkStart w:id="8" w:name="_Toc167729017"/>
      <w:r w:rsidRPr="66C64373">
        <w:rPr>
          <w:rStyle w:val="Heading2Char"/>
          <w:rFonts w:asciiTheme="minorHAnsi" w:hAnsiTheme="minorHAnsi" w:cstheme="minorBidi"/>
          <w:b/>
          <w:bCs/>
          <w:color w:val="4472C4" w:themeColor="accent1"/>
          <w:sz w:val="28"/>
          <w:szCs w:val="28"/>
        </w:rPr>
        <w:t>6</w:t>
      </w:r>
      <w:r w:rsidR="0035738A" w:rsidRPr="66C64373">
        <w:rPr>
          <w:rStyle w:val="Heading2Char"/>
          <w:rFonts w:asciiTheme="minorHAnsi" w:hAnsiTheme="minorHAnsi" w:cstheme="minorBidi"/>
          <w:b/>
          <w:bCs/>
          <w:color w:val="4472C4" w:themeColor="accent1"/>
          <w:sz w:val="28"/>
          <w:szCs w:val="28"/>
        </w:rPr>
        <w:t xml:space="preserve">. </w:t>
      </w:r>
      <w:r w:rsidR="003E1693" w:rsidRPr="66C64373">
        <w:rPr>
          <w:rStyle w:val="Heading2Char"/>
          <w:rFonts w:asciiTheme="minorHAnsi" w:hAnsiTheme="minorHAnsi" w:cstheme="minorBidi"/>
          <w:b/>
          <w:bCs/>
          <w:color w:val="4472C4" w:themeColor="accent1"/>
          <w:sz w:val="28"/>
          <w:szCs w:val="28"/>
        </w:rPr>
        <w:t xml:space="preserve">  </w:t>
      </w:r>
      <w:r w:rsidR="001E2CFD" w:rsidRPr="66C64373">
        <w:rPr>
          <w:rStyle w:val="Heading2Char"/>
          <w:rFonts w:asciiTheme="minorHAnsi" w:hAnsiTheme="minorHAnsi" w:cstheme="minorBidi"/>
          <w:b/>
          <w:bCs/>
          <w:color w:val="4472C4" w:themeColor="accent1"/>
          <w:sz w:val="28"/>
          <w:szCs w:val="28"/>
        </w:rPr>
        <w:t>How will complaints be received?</w:t>
      </w:r>
      <w:bookmarkEnd w:id="8"/>
    </w:p>
    <w:p w14:paraId="57781449" w14:textId="0A40C496" w:rsidR="001E2CFD" w:rsidRPr="006A29F7" w:rsidRDefault="179D48B7" w:rsidP="27E72380">
      <w:pPr>
        <w:pStyle w:val="CSWparagraphs"/>
        <w:ind w:left="284" w:hanging="426"/>
        <w:rPr>
          <w:rFonts w:asciiTheme="minorHAnsi" w:hAnsiTheme="minorHAnsi" w:cstheme="minorBidi"/>
          <w:lang w:eastAsia="en-GB"/>
        </w:rPr>
      </w:pPr>
      <w:r w:rsidRPr="66C64373">
        <w:rPr>
          <w:rFonts w:asciiTheme="minorHAnsi" w:hAnsiTheme="minorHAnsi" w:cstheme="minorBidi"/>
          <w:lang w:eastAsia="en-GB"/>
        </w:rPr>
        <w:t>6</w:t>
      </w:r>
      <w:r w:rsidR="009D4459" w:rsidRPr="66C64373">
        <w:rPr>
          <w:rFonts w:asciiTheme="minorHAnsi" w:hAnsiTheme="minorHAnsi" w:cstheme="minorBidi"/>
          <w:lang w:eastAsia="en-GB"/>
        </w:rPr>
        <w:t>.1</w:t>
      </w:r>
      <w:r w:rsidR="009D4459">
        <w:tab/>
      </w:r>
      <w:r w:rsidR="001E2CFD" w:rsidRPr="66C64373">
        <w:rPr>
          <w:rFonts w:asciiTheme="minorHAnsi" w:hAnsiTheme="minorHAnsi" w:cstheme="minorBidi"/>
          <w:lang w:eastAsia="en-GB"/>
        </w:rPr>
        <w:t>Most</w:t>
      </w:r>
      <w:r w:rsidR="3C0091CD" w:rsidRPr="66C64373">
        <w:rPr>
          <w:rFonts w:asciiTheme="minorHAnsi" w:hAnsiTheme="minorHAnsi" w:cstheme="minorBidi"/>
          <w:lang w:eastAsia="en-GB"/>
        </w:rPr>
        <w:t xml:space="preserve"> </w:t>
      </w:r>
      <w:r w:rsidR="001E2CFD" w:rsidRPr="66C64373">
        <w:rPr>
          <w:rFonts w:asciiTheme="minorHAnsi" w:hAnsiTheme="minorHAnsi" w:cstheme="minorBidi"/>
          <w:lang w:eastAsia="en-GB"/>
        </w:rPr>
        <w:t xml:space="preserve">complaints will be received locally by </w:t>
      </w:r>
      <w:r w:rsidR="003B1DD0" w:rsidRPr="66C64373">
        <w:rPr>
          <w:rFonts w:asciiTheme="minorHAnsi" w:hAnsiTheme="minorHAnsi" w:cstheme="minorBidi"/>
          <w:lang w:eastAsia="en-GB"/>
        </w:rPr>
        <w:t xml:space="preserve">a </w:t>
      </w:r>
      <w:r w:rsidR="004D101F" w:rsidRPr="66C64373">
        <w:rPr>
          <w:rFonts w:asciiTheme="minorHAnsi" w:hAnsiTheme="minorHAnsi" w:cstheme="minorBidi"/>
          <w:lang w:eastAsia="en-GB"/>
        </w:rPr>
        <w:t>scheme manager</w:t>
      </w:r>
      <w:r w:rsidR="001E2CFD" w:rsidRPr="66C64373">
        <w:rPr>
          <w:rFonts w:asciiTheme="minorHAnsi" w:hAnsiTheme="minorHAnsi" w:cstheme="minorBidi"/>
          <w:lang w:eastAsia="en-GB"/>
        </w:rPr>
        <w:t xml:space="preserve"> at the relevant court or scheme</w:t>
      </w:r>
      <w:r w:rsidR="004D101F" w:rsidRPr="66C64373">
        <w:rPr>
          <w:rFonts w:asciiTheme="minorHAnsi" w:hAnsiTheme="minorHAnsi" w:cstheme="minorBidi"/>
          <w:lang w:eastAsia="en-GB"/>
        </w:rPr>
        <w:t xml:space="preserve"> and escalated to their line manager</w:t>
      </w:r>
      <w:r w:rsidR="00DE7359" w:rsidRPr="66C64373">
        <w:rPr>
          <w:rFonts w:asciiTheme="minorHAnsi" w:hAnsiTheme="minorHAnsi" w:cstheme="minorBidi"/>
          <w:lang w:eastAsia="en-GB"/>
        </w:rPr>
        <w:t>.</w:t>
      </w:r>
      <w:r w:rsidR="583DA72C" w:rsidRPr="66C64373">
        <w:rPr>
          <w:rFonts w:asciiTheme="minorHAnsi" w:hAnsiTheme="minorHAnsi" w:cstheme="minorBidi"/>
          <w:lang w:eastAsia="en-GB"/>
        </w:rPr>
        <w:t xml:space="preserve"> </w:t>
      </w:r>
    </w:p>
    <w:p w14:paraId="34AF1C4C" w14:textId="286E7EEB" w:rsidR="001E2CFD" w:rsidRPr="006A29F7" w:rsidRDefault="1B1B302C" w:rsidP="66C64373">
      <w:pPr>
        <w:pStyle w:val="CSWparagraphs"/>
        <w:ind w:left="426" w:hanging="567"/>
        <w:rPr>
          <w:rFonts w:asciiTheme="minorHAnsi" w:hAnsiTheme="minorHAnsi" w:cstheme="minorBidi"/>
          <w:lang w:eastAsia="en-GB"/>
        </w:rPr>
      </w:pPr>
      <w:r w:rsidRPr="66C64373">
        <w:rPr>
          <w:rFonts w:asciiTheme="minorHAnsi" w:hAnsiTheme="minorHAnsi" w:cstheme="minorBidi"/>
          <w:lang w:eastAsia="en-GB"/>
        </w:rPr>
        <w:t>6</w:t>
      </w:r>
      <w:r w:rsidR="00C82681" w:rsidRPr="66C64373">
        <w:rPr>
          <w:rFonts w:asciiTheme="minorHAnsi" w:hAnsiTheme="minorHAnsi" w:cstheme="minorBidi"/>
          <w:lang w:eastAsia="en-GB"/>
        </w:rPr>
        <w:t>.2</w:t>
      </w:r>
      <w:r w:rsidR="00C82681">
        <w:tab/>
      </w:r>
      <w:r w:rsidR="001E2CFD" w:rsidRPr="66C64373">
        <w:rPr>
          <w:rFonts w:asciiTheme="minorHAnsi" w:hAnsiTheme="minorHAnsi" w:cstheme="minorBidi"/>
          <w:lang w:eastAsia="en-GB"/>
        </w:rPr>
        <w:t>It is also possible that enquiries</w:t>
      </w:r>
      <w:r w:rsidR="00D335A9" w:rsidRPr="66C64373">
        <w:rPr>
          <w:rFonts w:asciiTheme="minorHAnsi" w:hAnsiTheme="minorHAnsi" w:cstheme="minorBidi"/>
          <w:lang w:eastAsia="en-GB"/>
        </w:rPr>
        <w:t xml:space="preserve"> </w:t>
      </w:r>
      <w:r w:rsidR="001E2CFD" w:rsidRPr="66C64373">
        <w:rPr>
          <w:rFonts w:asciiTheme="minorHAnsi" w:hAnsiTheme="minorHAnsi" w:cstheme="minorBidi"/>
          <w:lang w:eastAsia="en-GB"/>
        </w:rPr>
        <w:t>compliments</w:t>
      </w:r>
      <w:r w:rsidR="00D335A9" w:rsidRPr="66C64373">
        <w:rPr>
          <w:rFonts w:asciiTheme="minorHAnsi" w:hAnsiTheme="minorHAnsi" w:cstheme="minorBidi"/>
          <w:lang w:eastAsia="en-GB"/>
        </w:rPr>
        <w:t>,</w:t>
      </w:r>
      <w:r w:rsidR="001E2CFD" w:rsidRPr="66C64373">
        <w:rPr>
          <w:rFonts w:asciiTheme="minorHAnsi" w:hAnsiTheme="minorHAnsi" w:cstheme="minorBidi"/>
          <w:lang w:eastAsia="en-GB"/>
        </w:rPr>
        <w:t xml:space="preserve"> </w:t>
      </w:r>
      <w:r w:rsidR="00D335A9" w:rsidRPr="66C64373">
        <w:rPr>
          <w:rFonts w:asciiTheme="minorHAnsi" w:hAnsiTheme="minorHAnsi" w:cstheme="minorBidi"/>
          <w:lang w:eastAsia="en-GB"/>
        </w:rPr>
        <w:t xml:space="preserve">service requests </w:t>
      </w:r>
      <w:r w:rsidR="001E2CFD" w:rsidRPr="66C64373">
        <w:rPr>
          <w:rFonts w:asciiTheme="minorHAnsi" w:hAnsiTheme="minorHAnsi" w:cstheme="minorBidi"/>
          <w:lang w:eastAsia="en-GB"/>
        </w:rPr>
        <w:t>and complaints are received by other employee</w:t>
      </w:r>
      <w:r w:rsidR="00463CA3" w:rsidRPr="66C64373">
        <w:rPr>
          <w:rFonts w:asciiTheme="minorHAnsi" w:hAnsiTheme="minorHAnsi" w:cstheme="minorBidi"/>
          <w:lang w:eastAsia="en-GB"/>
        </w:rPr>
        <w:t>s</w:t>
      </w:r>
      <w:r w:rsidR="001E2CFD" w:rsidRPr="66C64373">
        <w:rPr>
          <w:rFonts w:asciiTheme="minorHAnsi" w:hAnsiTheme="minorHAnsi" w:cstheme="minorBidi"/>
          <w:lang w:eastAsia="en-GB"/>
        </w:rPr>
        <w:t xml:space="preserve"> whether by phone, letter, via social media, or by email, or directly to the dedicated complaints and feedback email address </w:t>
      </w:r>
      <w:r w:rsidR="00435B60" w:rsidRPr="66C64373">
        <w:rPr>
          <w:rFonts w:asciiTheme="minorHAnsi" w:hAnsiTheme="minorHAnsi" w:cstheme="minorBidi"/>
          <w:lang w:eastAsia="en-GB"/>
        </w:rPr>
        <w:t xml:space="preserve">or </w:t>
      </w:r>
      <w:r w:rsidR="001E2CFD" w:rsidRPr="66C64373">
        <w:rPr>
          <w:rFonts w:asciiTheme="minorHAnsi" w:hAnsiTheme="minorHAnsi" w:cstheme="minorBidi"/>
          <w:lang w:eastAsia="en-GB"/>
        </w:rPr>
        <w:t>phone line. These contacts will be</w:t>
      </w:r>
      <w:r w:rsidR="00CD17D1" w:rsidRPr="66C64373">
        <w:rPr>
          <w:rFonts w:asciiTheme="minorHAnsi" w:hAnsiTheme="minorHAnsi" w:cstheme="minorBidi"/>
          <w:lang w:eastAsia="en-GB"/>
        </w:rPr>
        <w:t xml:space="preserve"> acknowledged and</w:t>
      </w:r>
      <w:r w:rsidR="001E2CFD" w:rsidRPr="66C64373">
        <w:rPr>
          <w:rFonts w:asciiTheme="minorHAnsi" w:hAnsiTheme="minorHAnsi" w:cstheme="minorBidi"/>
          <w:lang w:eastAsia="en-GB"/>
        </w:rPr>
        <w:t xml:space="preserve"> forwarded to the most relevant employee for response. Our process for allocation of any such contacts will follow the appropriate line management structure according to the type and nature of the communication received</w:t>
      </w:r>
      <w:r w:rsidR="003B1DD0" w:rsidRPr="66C64373">
        <w:rPr>
          <w:rFonts w:asciiTheme="minorHAnsi" w:hAnsiTheme="minorHAnsi" w:cstheme="minorBidi"/>
          <w:lang w:eastAsia="en-GB"/>
        </w:rPr>
        <w:t>. For</w:t>
      </w:r>
      <w:r w:rsidR="00067879" w:rsidRPr="66C64373">
        <w:rPr>
          <w:rFonts w:asciiTheme="minorHAnsi" w:hAnsiTheme="minorHAnsi" w:cstheme="minorBidi"/>
          <w:lang w:eastAsia="en-GB"/>
        </w:rPr>
        <w:t xml:space="preserve"> </w:t>
      </w:r>
      <w:r w:rsidR="00D01762" w:rsidRPr="66C64373">
        <w:rPr>
          <w:rFonts w:asciiTheme="minorHAnsi" w:hAnsiTheme="minorHAnsi" w:cstheme="minorBidi"/>
          <w:lang w:eastAsia="en-GB"/>
        </w:rPr>
        <w:t>example,</w:t>
      </w:r>
      <w:r w:rsidR="00067879" w:rsidRPr="66C64373">
        <w:rPr>
          <w:rFonts w:asciiTheme="minorHAnsi" w:hAnsiTheme="minorHAnsi" w:cstheme="minorBidi"/>
          <w:lang w:eastAsia="en-GB"/>
        </w:rPr>
        <w:t xml:space="preserve"> direct to the </w:t>
      </w:r>
      <w:r w:rsidR="003B1DD0" w:rsidRPr="66C64373">
        <w:rPr>
          <w:rFonts w:asciiTheme="minorHAnsi" w:hAnsiTheme="minorHAnsi" w:cstheme="minorBidi"/>
          <w:lang w:eastAsia="en-GB"/>
        </w:rPr>
        <w:t>S</w:t>
      </w:r>
      <w:r w:rsidR="00067879" w:rsidRPr="66C64373">
        <w:rPr>
          <w:rFonts w:asciiTheme="minorHAnsi" w:hAnsiTheme="minorHAnsi" w:cstheme="minorBidi"/>
          <w:lang w:eastAsia="en-GB"/>
        </w:rPr>
        <w:t xml:space="preserve">cheme </w:t>
      </w:r>
      <w:r w:rsidR="003B1DD0" w:rsidRPr="66C64373">
        <w:rPr>
          <w:rFonts w:asciiTheme="minorHAnsi" w:hAnsiTheme="minorHAnsi" w:cstheme="minorBidi"/>
          <w:lang w:eastAsia="en-GB"/>
        </w:rPr>
        <w:t>M</w:t>
      </w:r>
      <w:r w:rsidR="00067879" w:rsidRPr="66C64373">
        <w:rPr>
          <w:rFonts w:asciiTheme="minorHAnsi" w:hAnsiTheme="minorHAnsi" w:cstheme="minorBidi"/>
          <w:lang w:eastAsia="en-GB"/>
        </w:rPr>
        <w:t>anager, their line manager</w:t>
      </w:r>
      <w:r w:rsidR="00337C2C" w:rsidRPr="66C64373">
        <w:rPr>
          <w:rFonts w:asciiTheme="minorHAnsi" w:hAnsiTheme="minorHAnsi" w:cstheme="minorBidi"/>
          <w:lang w:eastAsia="en-GB"/>
        </w:rPr>
        <w:t xml:space="preserve"> </w:t>
      </w:r>
      <w:r w:rsidR="00BA219C" w:rsidRPr="66C64373">
        <w:rPr>
          <w:rFonts w:asciiTheme="minorHAnsi" w:hAnsiTheme="minorHAnsi" w:cstheme="minorBidi"/>
          <w:lang w:eastAsia="en-GB"/>
        </w:rPr>
        <w:t>or if an enquiry about an employee within Finance, it may have been direct to Finance</w:t>
      </w:r>
      <w:r w:rsidR="00BD399A" w:rsidRPr="66C64373">
        <w:rPr>
          <w:rFonts w:asciiTheme="minorHAnsi" w:hAnsiTheme="minorHAnsi" w:cstheme="minorBidi"/>
          <w:lang w:eastAsia="en-GB"/>
        </w:rPr>
        <w:t>.</w:t>
      </w:r>
      <w:r w:rsidR="00C82681">
        <w:br/>
      </w:r>
    </w:p>
    <w:p w14:paraId="60637360" w14:textId="3C7473E9" w:rsidR="2530F8C4" w:rsidRDefault="2530F8C4" w:rsidP="2530F8C4">
      <w:pPr>
        <w:pStyle w:val="CSWparagraphs"/>
        <w:ind w:left="426" w:hanging="567"/>
        <w:rPr>
          <w:rFonts w:asciiTheme="minorHAnsi" w:hAnsiTheme="minorHAnsi" w:cstheme="minorBidi"/>
          <w:lang w:eastAsia="en-GB"/>
        </w:rPr>
      </w:pPr>
    </w:p>
    <w:p w14:paraId="312223EE" w14:textId="37B9303D" w:rsidR="02766249" w:rsidRDefault="5EF92446" w:rsidP="7AEF4F26">
      <w:pPr>
        <w:pStyle w:val="CSWparagraphs"/>
        <w:ind w:left="284" w:hanging="426"/>
        <w:rPr>
          <w:rFonts w:asciiTheme="minorHAnsi" w:hAnsiTheme="minorHAnsi" w:cstheme="minorBidi"/>
          <w:lang w:eastAsia="en-GB"/>
        </w:rPr>
      </w:pPr>
      <w:r>
        <w:t>6</w:t>
      </w:r>
      <w:r w:rsidR="58D1AA7A">
        <w:t>.3</w:t>
      </w:r>
      <w:r w:rsidR="02766249">
        <w:tab/>
      </w:r>
      <w:r w:rsidR="02766249">
        <w:tab/>
      </w:r>
      <w:r w:rsidR="02766249" w:rsidRPr="66C64373">
        <w:rPr>
          <w:rFonts w:asciiTheme="minorHAnsi" w:hAnsiTheme="minorHAnsi" w:cstheme="minorBidi"/>
          <w:lang w:eastAsia="en-GB"/>
        </w:rPr>
        <w:t xml:space="preserve">It is a requirement of the </w:t>
      </w:r>
      <w:r w:rsidR="00700DF4" w:rsidRPr="66C64373">
        <w:rPr>
          <w:rFonts w:asciiTheme="minorHAnsi" w:hAnsiTheme="minorHAnsi" w:cstheme="minorBidi"/>
          <w:lang w:eastAsia="en-GB"/>
        </w:rPr>
        <w:t>Complaints Handling Code (CHC)</w:t>
      </w:r>
      <w:r w:rsidR="02766249" w:rsidRPr="66C64373">
        <w:rPr>
          <w:rFonts w:asciiTheme="minorHAnsi" w:hAnsiTheme="minorHAnsi" w:cstheme="minorBidi"/>
          <w:lang w:eastAsia="en-GB"/>
        </w:rPr>
        <w:t>that a standard objective is included in all quarterly conversations held with employees who respond to complaints.</w:t>
      </w:r>
    </w:p>
    <w:p w14:paraId="367AB25F" w14:textId="3B01E6B8" w:rsidR="2530F8C4" w:rsidRDefault="2530F8C4" w:rsidP="2530F8C4">
      <w:pPr>
        <w:pStyle w:val="CSWparagraphs"/>
        <w:ind w:left="426" w:hanging="567"/>
        <w:rPr>
          <w:rFonts w:asciiTheme="minorHAnsi" w:hAnsiTheme="minorHAnsi" w:cstheme="minorBidi"/>
          <w:lang w:eastAsia="en-GB"/>
        </w:rPr>
      </w:pPr>
    </w:p>
    <w:p w14:paraId="12ADAEC6" w14:textId="77777777" w:rsidR="001E2CFD" w:rsidRPr="006A29F7" w:rsidRDefault="001E2CFD" w:rsidP="001E2CFD">
      <w:pPr>
        <w:spacing w:after="0" w:line="240" w:lineRule="auto"/>
        <w:rPr>
          <w:rFonts w:asciiTheme="minorHAnsi" w:eastAsia="Times New Roman" w:hAnsiTheme="minorHAnsi" w:cstheme="minorHAnsi"/>
          <w:sz w:val="24"/>
          <w:szCs w:val="24"/>
        </w:rPr>
      </w:pPr>
    </w:p>
    <w:p w14:paraId="2C16A91D" w14:textId="353E95AB" w:rsidR="001E2CFD" w:rsidRPr="003E1693" w:rsidRDefault="5A8F4B83" w:rsidP="66C64373">
      <w:pPr>
        <w:spacing w:after="0" w:line="240" w:lineRule="auto"/>
        <w:rPr>
          <w:rStyle w:val="Heading2Char"/>
          <w:rFonts w:asciiTheme="minorHAnsi" w:hAnsiTheme="minorHAnsi" w:cstheme="minorBidi"/>
          <w:sz w:val="28"/>
          <w:szCs w:val="28"/>
        </w:rPr>
      </w:pPr>
      <w:bookmarkStart w:id="9" w:name="_Toc167729018"/>
      <w:r w:rsidRPr="66C64373">
        <w:rPr>
          <w:rStyle w:val="Heading2Char"/>
          <w:rFonts w:asciiTheme="minorHAnsi" w:hAnsiTheme="minorHAnsi" w:cstheme="minorBidi"/>
          <w:b/>
          <w:bCs/>
          <w:sz w:val="28"/>
          <w:szCs w:val="28"/>
        </w:rPr>
        <w:t>7</w:t>
      </w:r>
      <w:r w:rsidR="00C82681" w:rsidRPr="66C64373">
        <w:rPr>
          <w:rStyle w:val="Heading2Char"/>
          <w:rFonts w:asciiTheme="minorHAnsi" w:hAnsiTheme="minorHAnsi" w:cstheme="minorBidi"/>
          <w:b/>
          <w:bCs/>
          <w:sz w:val="28"/>
          <w:szCs w:val="28"/>
        </w:rPr>
        <w:t xml:space="preserve">. </w:t>
      </w:r>
      <w:r w:rsidR="003E1693" w:rsidRPr="66C64373">
        <w:rPr>
          <w:rStyle w:val="Heading2Char"/>
          <w:rFonts w:asciiTheme="minorHAnsi" w:hAnsiTheme="minorHAnsi" w:cstheme="minorBidi"/>
          <w:b/>
          <w:bCs/>
          <w:sz w:val="28"/>
          <w:szCs w:val="28"/>
        </w:rPr>
        <w:t xml:space="preserve">  </w:t>
      </w:r>
      <w:r w:rsidR="001E2CFD" w:rsidRPr="66C64373">
        <w:rPr>
          <w:rStyle w:val="Heading2Char"/>
          <w:rFonts w:asciiTheme="minorHAnsi" w:hAnsiTheme="minorHAnsi" w:cstheme="minorBidi"/>
          <w:b/>
          <w:bCs/>
          <w:color w:val="4472C4" w:themeColor="accent1"/>
          <w:sz w:val="28"/>
          <w:szCs w:val="28"/>
        </w:rPr>
        <w:t>Equality</w:t>
      </w:r>
      <w:r w:rsidR="00292018" w:rsidRPr="66C64373">
        <w:rPr>
          <w:rStyle w:val="Heading2Char"/>
          <w:rFonts w:asciiTheme="minorHAnsi" w:hAnsiTheme="minorHAnsi" w:cstheme="minorBidi"/>
          <w:b/>
          <w:bCs/>
          <w:color w:val="4472C4" w:themeColor="accent1"/>
          <w:sz w:val="28"/>
          <w:szCs w:val="28"/>
        </w:rPr>
        <w:t xml:space="preserve">, </w:t>
      </w:r>
      <w:r w:rsidR="001E2CFD" w:rsidRPr="66C64373">
        <w:rPr>
          <w:rStyle w:val="Heading2Char"/>
          <w:rFonts w:asciiTheme="minorHAnsi" w:hAnsiTheme="minorHAnsi" w:cstheme="minorBidi"/>
          <w:b/>
          <w:bCs/>
          <w:color w:val="4472C4" w:themeColor="accent1"/>
          <w:sz w:val="28"/>
          <w:szCs w:val="28"/>
        </w:rPr>
        <w:t>Diversity</w:t>
      </w:r>
      <w:r w:rsidR="00292018" w:rsidRPr="66C64373">
        <w:rPr>
          <w:rStyle w:val="Heading2Char"/>
          <w:rFonts w:asciiTheme="minorHAnsi" w:hAnsiTheme="minorHAnsi" w:cstheme="minorBidi"/>
          <w:b/>
          <w:bCs/>
          <w:color w:val="4472C4" w:themeColor="accent1"/>
          <w:sz w:val="28"/>
          <w:szCs w:val="28"/>
        </w:rPr>
        <w:t xml:space="preserve"> and Inclusion</w:t>
      </w:r>
      <w:r w:rsidR="001E2CFD" w:rsidRPr="66C64373">
        <w:rPr>
          <w:rStyle w:val="Heading2Char"/>
          <w:rFonts w:asciiTheme="minorHAnsi" w:hAnsiTheme="minorHAnsi" w:cstheme="minorBidi"/>
          <w:b/>
          <w:bCs/>
          <w:color w:val="4472C4" w:themeColor="accent1"/>
          <w:sz w:val="28"/>
          <w:szCs w:val="28"/>
        </w:rPr>
        <w:t xml:space="preserve"> and Reasonable Adjustments</w:t>
      </w:r>
      <w:bookmarkEnd w:id="9"/>
    </w:p>
    <w:p w14:paraId="7C628670" w14:textId="6118E52E" w:rsidR="001E2CFD" w:rsidRPr="006A29F7" w:rsidRDefault="60F00211" w:rsidP="66C64373">
      <w:pPr>
        <w:pStyle w:val="CSWparagraphs"/>
        <w:ind w:left="426" w:hanging="426"/>
        <w:rPr>
          <w:rFonts w:asciiTheme="minorHAnsi" w:hAnsiTheme="minorHAnsi" w:cstheme="minorBidi"/>
        </w:rPr>
      </w:pPr>
      <w:r w:rsidRPr="66C64373">
        <w:rPr>
          <w:rFonts w:asciiTheme="minorHAnsi" w:hAnsiTheme="minorHAnsi" w:cstheme="minorBidi"/>
          <w:lang w:eastAsia="en-GB"/>
        </w:rPr>
        <w:t>7</w:t>
      </w:r>
      <w:r w:rsidR="001E2CFD" w:rsidRPr="66C64373">
        <w:rPr>
          <w:rFonts w:asciiTheme="minorHAnsi" w:hAnsiTheme="minorHAnsi" w:cstheme="minorBidi"/>
          <w:lang w:eastAsia="en-GB"/>
        </w:rPr>
        <w:t>.1</w:t>
      </w:r>
      <w:r w:rsidR="001A2061">
        <w:tab/>
      </w:r>
      <w:r w:rsidR="001E2CFD" w:rsidRPr="66C64373">
        <w:rPr>
          <w:rFonts w:asciiTheme="minorHAnsi" w:hAnsiTheme="minorHAnsi" w:cstheme="minorBidi"/>
          <w:lang w:eastAsia="en-GB"/>
        </w:rPr>
        <w:t>Housing 21 aspires to embed diversity and inclusion within all our organisational activities to enable these principles to become part of our everyday processes. We take d</w:t>
      </w:r>
      <w:r w:rsidR="001E2CFD" w:rsidRPr="66C64373">
        <w:rPr>
          <w:rFonts w:asciiTheme="minorHAnsi" w:hAnsiTheme="minorHAnsi" w:cstheme="minorBidi"/>
        </w:rPr>
        <w:t>iversity seriously and will ensure that residents are treated fairly whatever their circumstances.</w:t>
      </w:r>
    </w:p>
    <w:p w14:paraId="46ADB0A5" w14:textId="77777777" w:rsidR="006A0E38" w:rsidRPr="006A29F7" w:rsidRDefault="006A0E38" w:rsidP="00E916A4">
      <w:pPr>
        <w:pStyle w:val="CSWparagraphs"/>
        <w:ind w:left="0" w:firstLine="0"/>
        <w:rPr>
          <w:rFonts w:asciiTheme="minorHAnsi" w:hAnsiTheme="minorHAnsi" w:cstheme="minorHAnsi"/>
          <w:lang w:eastAsia="en-GB"/>
        </w:rPr>
      </w:pPr>
    </w:p>
    <w:p w14:paraId="3F75CBF6" w14:textId="017BEDC2" w:rsidR="001E2CFD" w:rsidRPr="006A29F7" w:rsidRDefault="62F3C7BE" w:rsidP="66C64373">
      <w:pPr>
        <w:pStyle w:val="CSWparagraphs"/>
        <w:ind w:left="426" w:hanging="426"/>
        <w:rPr>
          <w:rFonts w:asciiTheme="minorHAnsi" w:hAnsiTheme="minorHAnsi" w:cstheme="minorBidi"/>
          <w:lang w:eastAsia="en-GB"/>
        </w:rPr>
      </w:pPr>
      <w:r w:rsidRPr="66C64373">
        <w:rPr>
          <w:rFonts w:asciiTheme="minorHAnsi" w:hAnsiTheme="minorHAnsi" w:cstheme="minorBidi"/>
          <w:lang w:eastAsia="en-GB"/>
        </w:rPr>
        <w:t>7</w:t>
      </w:r>
      <w:r w:rsidR="001E2CFD" w:rsidRPr="66C64373">
        <w:rPr>
          <w:rFonts w:asciiTheme="minorHAnsi" w:hAnsiTheme="minorHAnsi" w:cstheme="minorBidi"/>
          <w:lang w:eastAsia="en-GB"/>
        </w:rPr>
        <w:t>.2</w:t>
      </w:r>
      <w:r w:rsidR="001A2061">
        <w:tab/>
      </w:r>
      <w:r w:rsidR="00E916A4" w:rsidRPr="66C64373">
        <w:rPr>
          <w:rFonts w:asciiTheme="minorHAnsi" w:hAnsiTheme="minorHAnsi" w:cstheme="minorBidi"/>
        </w:rPr>
        <w:t xml:space="preserve">We consider any resident vulnerabilities, disclosed </w:t>
      </w:r>
      <w:r w:rsidR="003B1DD0" w:rsidRPr="66C64373">
        <w:rPr>
          <w:rFonts w:asciiTheme="minorHAnsi" w:hAnsiTheme="minorHAnsi" w:cstheme="minorBidi"/>
        </w:rPr>
        <w:t>disabilities,</w:t>
      </w:r>
      <w:r w:rsidR="00E916A4" w:rsidRPr="66C64373">
        <w:rPr>
          <w:rFonts w:asciiTheme="minorHAnsi" w:hAnsiTheme="minorHAnsi" w:cstheme="minorBidi"/>
        </w:rPr>
        <w:t xml:space="preserve"> and reasonable adjustments</w:t>
      </w:r>
      <w:r w:rsidR="00E916A4" w:rsidRPr="66C64373">
        <w:rPr>
          <w:rFonts w:asciiTheme="minorHAnsi" w:hAnsiTheme="minorHAnsi" w:cstheme="minorBidi"/>
          <w:lang w:eastAsia="en-GB"/>
        </w:rPr>
        <w:t xml:space="preserve"> </w:t>
      </w:r>
      <w:r w:rsidR="001E0A0D" w:rsidRPr="66C64373">
        <w:rPr>
          <w:rFonts w:asciiTheme="minorHAnsi" w:hAnsiTheme="minorHAnsi" w:cstheme="minorBidi"/>
          <w:lang w:eastAsia="en-GB"/>
        </w:rPr>
        <w:t xml:space="preserve">as part of our complaint handling </w:t>
      </w:r>
      <w:r w:rsidR="00E916A4" w:rsidRPr="66C64373">
        <w:rPr>
          <w:rFonts w:asciiTheme="minorHAnsi" w:hAnsiTheme="minorHAnsi" w:cstheme="minorBidi"/>
          <w:lang w:eastAsia="en-GB"/>
        </w:rPr>
        <w:t>and record on E</w:t>
      </w:r>
      <w:r w:rsidR="003B1DD0" w:rsidRPr="66C64373">
        <w:rPr>
          <w:rFonts w:asciiTheme="minorHAnsi" w:hAnsiTheme="minorHAnsi" w:cstheme="minorBidi"/>
          <w:lang w:eastAsia="en-GB"/>
        </w:rPr>
        <w:t>RICA</w:t>
      </w:r>
      <w:r w:rsidR="00E916A4" w:rsidRPr="66C64373">
        <w:rPr>
          <w:rFonts w:asciiTheme="minorHAnsi" w:hAnsiTheme="minorHAnsi" w:cstheme="minorBidi"/>
          <w:lang w:eastAsia="en-GB"/>
        </w:rPr>
        <w:t xml:space="preserve">, our complaint recording system. </w:t>
      </w:r>
      <w:r w:rsidR="001E2CFD" w:rsidRPr="66C64373">
        <w:rPr>
          <w:rFonts w:asciiTheme="minorHAnsi" w:hAnsiTheme="minorHAnsi" w:cstheme="minorBidi"/>
          <w:lang w:eastAsia="en-GB"/>
        </w:rPr>
        <w:t>Should we receive a request for an adjustment to accommodate a complainant’s needs, we will assess the request and make provision if deemed reasonable by the complaint handler</w:t>
      </w:r>
      <w:r w:rsidR="00E916A4" w:rsidRPr="66C64373">
        <w:rPr>
          <w:rFonts w:asciiTheme="minorHAnsi" w:hAnsiTheme="minorHAnsi" w:cstheme="minorBidi"/>
          <w:lang w:eastAsia="en-GB"/>
        </w:rPr>
        <w:t>.</w:t>
      </w:r>
      <w:r w:rsidR="00B75ABC" w:rsidRPr="66C64373">
        <w:rPr>
          <w:rFonts w:asciiTheme="minorHAnsi" w:hAnsiTheme="minorHAnsi" w:cstheme="minorBidi"/>
          <w:lang w:eastAsia="en-GB"/>
        </w:rPr>
        <w:t xml:space="preserve"> </w:t>
      </w:r>
      <w:r w:rsidR="001E2CFD" w:rsidRPr="66C64373">
        <w:rPr>
          <w:rFonts w:asciiTheme="minorHAnsi" w:hAnsiTheme="minorHAnsi" w:cstheme="minorBidi"/>
          <w:lang w:eastAsia="en-GB"/>
        </w:rPr>
        <w:t xml:space="preserve">We will agree any extended complaint response deadlines with the complainant if needed. If further advice is required, the view of our Respect and Inclusion </w:t>
      </w:r>
      <w:r w:rsidR="00686EF5" w:rsidRPr="66C64373">
        <w:rPr>
          <w:rFonts w:asciiTheme="minorHAnsi" w:hAnsiTheme="minorHAnsi" w:cstheme="minorBidi"/>
          <w:lang w:eastAsia="en-GB"/>
        </w:rPr>
        <w:t xml:space="preserve"> Partner</w:t>
      </w:r>
      <w:r w:rsidR="001E2CFD" w:rsidRPr="66C64373">
        <w:rPr>
          <w:rFonts w:asciiTheme="minorHAnsi" w:hAnsiTheme="minorHAnsi" w:cstheme="minorBidi"/>
          <w:lang w:eastAsia="en-GB"/>
        </w:rPr>
        <w:t xml:space="preserve"> will be sought.</w:t>
      </w:r>
    </w:p>
    <w:p w14:paraId="1C59102F" w14:textId="77777777" w:rsidR="00E552F9" w:rsidRPr="006A29F7" w:rsidRDefault="00E552F9" w:rsidP="000666E4">
      <w:pPr>
        <w:pStyle w:val="CSWparagraphs"/>
        <w:ind w:left="426" w:hanging="426"/>
        <w:rPr>
          <w:rFonts w:asciiTheme="minorHAnsi" w:hAnsiTheme="minorHAnsi" w:cstheme="minorHAnsi"/>
          <w:lang w:eastAsia="en-GB"/>
        </w:rPr>
      </w:pPr>
    </w:p>
    <w:p w14:paraId="60D5ED08" w14:textId="77777777" w:rsidR="00641849" w:rsidRDefault="00641849" w:rsidP="00CB466B">
      <w:pPr>
        <w:pStyle w:val="Title"/>
        <w:rPr>
          <w:rStyle w:val="Heading2Char"/>
          <w:b/>
          <w:bCs/>
          <w:color w:val="4472C4" w:themeColor="accent1"/>
          <w:sz w:val="28"/>
          <w:szCs w:val="28"/>
        </w:rPr>
      </w:pPr>
    </w:p>
    <w:p w14:paraId="19BE428E" w14:textId="754E8875" w:rsidR="001E2CFD" w:rsidRPr="002C541A" w:rsidRDefault="00CB466B" w:rsidP="00CB466B">
      <w:pPr>
        <w:pStyle w:val="Title"/>
        <w:rPr>
          <w:rStyle w:val="Heading2Char"/>
          <w:rFonts w:ascii="Calibri" w:hAnsi="Calibri" w:cs="Calibri"/>
          <w:b/>
          <w:bCs/>
          <w:color w:val="4472C4" w:themeColor="accent1"/>
          <w:sz w:val="28"/>
          <w:szCs w:val="28"/>
        </w:rPr>
      </w:pPr>
      <w:bookmarkStart w:id="10" w:name="_Toc167729019"/>
      <w:r w:rsidRPr="002C541A">
        <w:rPr>
          <w:rStyle w:val="Heading2Char"/>
          <w:rFonts w:ascii="Calibri" w:hAnsi="Calibri" w:cs="Calibri"/>
          <w:b/>
          <w:bCs/>
          <w:color w:val="4472C4" w:themeColor="accent1"/>
          <w:sz w:val="28"/>
          <w:szCs w:val="28"/>
        </w:rPr>
        <w:t>Complaints Procedure</w:t>
      </w:r>
      <w:bookmarkEnd w:id="10"/>
    </w:p>
    <w:p w14:paraId="5E885C78" w14:textId="014D0F1C" w:rsidR="001E2CFD" w:rsidRPr="00290904" w:rsidRDefault="5F523E2E" w:rsidP="27E72380">
      <w:pPr>
        <w:pStyle w:val="CSWHeadings"/>
        <w:numPr>
          <w:ilvl w:val="0"/>
          <w:numId w:val="0"/>
        </w:numPr>
        <w:rPr>
          <w:rStyle w:val="Heading2Char"/>
          <w:rFonts w:asciiTheme="minorHAnsi" w:hAnsiTheme="minorHAnsi" w:cstheme="minorBidi"/>
          <w:b/>
          <w:bCs/>
          <w:color w:val="4472C4" w:themeColor="accent1"/>
          <w:spacing w:val="-10"/>
          <w:kern w:val="28"/>
          <w:sz w:val="28"/>
          <w:szCs w:val="28"/>
        </w:rPr>
      </w:pPr>
      <w:bookmarkStart w:id="11" w:name="_Toc167729020"/>
      <w:bookmarkStart w:id="12" w:name="Policy"/>
      <w:r w:rsidRPr="66C64373">
        <w:rPr>
          <w:rStyle w:val="Heading2Char"/>
          <w:rFonts w:asciiTheme="minorHAnsi" w:hAnsiTheme="minorHAnsi" w:cstheme="minorBidi"/>
          <w:b/>
          <w:bCs/>
          <w:color w:val="4472C4" w:themeColor="accent1"/>
          <w:sz w:val="28"/>
          <w:szCs w:val="28"/>
        </w:rPr>
        <w:t>8</w:t>
      </w:r>
      <w:r w:rsidR="004A31FC" w:rsidRPr="66C64373">
        <w:rPr>
          <w:rStyle w:val="Heading2Char"/>
          <w:rFonts w:asciiTheme="minorHAnsi" w:hAnsiTheme="minorHAnsi" w:cstheme="minorBidi"/>
          <w:b/>
          <w:bCs/>
          <w:color w:val="4472C4" w:themeColor="accent1"/>
          <w:sz w:val="28"/>
          <w:szCs w:val="28"/>
        </w:rPr>
        <w:t>.</w:t>
      </w:r>
      <w:r w:rsidR="004A31FC">
        <w:tab/>
      </w:r>
      <w:r w:rsidR="001E2CFD" w:rsidRPr="66C64373">
        <w:rPr>
          <w:rStyle w:val="Heading2Char"/>
          <w:rFonts w:asciiTheme="minorHAnsi" w:hAnsiTheme="minorHAnsi" w:cstheme="minorBidi"/>
          <w:b/>
          <w:bCs/>
          <w:color w:val="4472C4" w:themeColor="accent1"/>
          <w:sz w:val="28"/>
          <w:szCs w:val="28"/>
        </w:rPr>
        <w:t>What is the complaints procedure?</w:t>
      </w:r>
      <w:bookmarkEnd w:id="11"/>
    </w:p>
    <w:p w14:paraId="30505B22" w14:textId="419CECD0" w:rsidR="001E2CFD" w:rsidRPr="006A29F7" w:rsidRDefault="5747C067" w:rsidP="66C64373">
      <w:pPr>
        <w:pStyle w:val="CSWparagraphs"/>
        <w:ind w:left="567" w:hanging="567"/>
        <w:rPr>
          <w:rFonts w:asciiTheme="minorHAnsi" w:hAnsiTheme="minorHAnsi" w:cstheme="minorBidi"/>
          <w:lang w:eastAsia="en-GB"/>
        </w:rPr>
      </w:pPr>
      <w:r w:rsidRPr="66C64373">
        <w:rPr>
          <w:rFonts w:asciiTheme="minorHAnsi" w:hAnsiTheme="minorHAnsi" w:cstheme="minorBidi"/>
          <w:lang w:eastAsia="en-GB"/>
        </w:rPr>
        <w:t>8</w:t>
      </w:r>
      <w:r w:rsidR="001E2CFD" w:rsidRPr="66C64373">
        <w:rPr>
          <w:rFonts w:asciiTheme="minorHAnsi" w:hAnsiTheme="minorHAnsi" w:cstheme="minorBidi"/>
          <w:lang w:eastAsia="en-GB"/>
        </w:rPr>
        <w:t>.1</w:t>
      </w:r>
      <w:r w:rsidR="001A2061">
        <w:tab/>
      </w:r>
      <w:r w:rsidR="001E2CFD" w:rsidRPr="66C64373">
        <w:rPr>
          <w:rFonts w:asciiTheme="minorHAnsi" w:hAnsiTheme="minorHAnsi" w:cstheme="minorBidi"/>
          <w:lang w:eastAsia="en-GB"/>
        </w:rPr>
        <w:t xml:space="preserve">Complainants who are dissatisfied with any aspect of </w:t>
      </w:r>
      <w:r w:rsidR="0064636C" w:rsidRPr="66C64373">
        <w:rPr>
          <w:rFonts w:asciiTheme="minorHAnsi" w:hAnsiTheme="minorHAnsi" w:cstheme="minorBidi"/>
          <w:lang w:eastAsia="en-GB"/>
        </w:rPr>
        <w:t xml:space="preserve">their service or </w:t>
      </w:r>
      <w:r w:rsidR="00330978" w:rsidRPr="66C64373">
        <w:rPr>
          <w:rFonts w:asciiTheme="minorHAnsi" w:hAnsiTheme="minorHAnsi" w:cstheme="minorBidi"/>
          <w:lang w:eastAsia="en-GB"/>
        </w:rPr>
        <w:t>response to</w:t>
      </w:r>
      <w:r w:rsidR="00266C7D" w:rsidRPr="66C64373">
        <w:rPr>
          <w:rFonts w:asciiTheme="minorHAnsi" w:hAnsiTheme="minorHAnsi" w:cstheme="minorBidi"/>
          <w:lang w:eastAsia="en-GB"/>
        </w:rPr>
        <w:t xml:space="preserve"> their service request can </w:t>
      </w:r>
      <w:r w:rsidR="001E2CFD" w:rsidRPr="66C64373">
        <w:rPr>
          <w:rFonts w:asciiTheme="minorHAnsi" w:hAnsiTheme="minorHAnsi" w:cstheme="minorBidi"/>
          <w:lang w:eastAsia="en-GB"/>
        </w:rPr>
        <w:t xml:space="preserve">escalate to the </w:t>
      </w:r>
      <w:r w:rsidR="00266C7D" w:rsidRPr="66C64373">
        <w:rPr>
          <w:rFonts w:asciiTheme="minorHAnsi" w:hAnsiTheme="minorHAnsi" w:cstheme="minorBidi"/>
          <w:lang w:eastAsia="en-GB"/>
        </w:rPr>
        <w:t xml:space="preserve">two-stage </w:t>
      </w:r>
      <w:r w:rsidR="001E2CFD" w:rsidRPr="66C64373">
        <w:rPr>
          <w:rFonts w:asciiTheme="minorHAnsi" w:hAnsiTheme="minorHAnsi" w:cstheme="minorBidi"/>
          <w:lang w:eastAsia="en-GB"/>
        </w:rPr>
        <w:t xml:space="preserve">procedure, at any time, through any of the routes available: in person via their </w:t>
      </w:r>
      <w:r w:rsidR="00820321" w:rsidRPr="66C64373">
        <w:rPr>
          <w:rFonts w:asciiTheme="minorHAnsi" w:hAnsiTheme="minorHAnsi" w:cstheme="minorBidi"/>
          <w:lang w:eastAsia="en-GB"/>
        </w:rPr>
        <w:t>S</w:t>
      </w:r>
      <w:r w:rsidR="00330978" w:rsidRPr="66C64373">
        <w:rPr>
          <w:rFonts w:asciiTheme="minorHAnsi" w:hAnsiTheme="minorHAnsi" w:cstheme="minorBidi"/>
          <w:lang w:eastAsia="en-GB"/>
        </w:rPr>
        <w:t xml:space="preserve">cheme </w:t>
      </w:r>
      <w:r w:rsidR="00820321" w:rsidRPr="66C64373">
        <w:rPr>
          <w:rFonts w:asciiTheme="minorHAnsi" w:hAnsiTheme="minorHAnsi" w:cstheme="minorBidi"/>
          <w:lang w:eastAsia="en-GB"/>
        </w:rPr>
        <w:t>Managers</w:t>
      </w:r>
      <w:r w:rsidR="001E2CFD" w:rsidRPr="66C64373">
        <w:rPr>
          <w:rFonts w:asciiTheme="minorHAnsi" w:hAnsiTheme="minorHAnsi" w:cstheme="minorBidi"/>
          <w:lang w:eastAsia="en-GB"/>
        </w:rPr>
        <w:t xml:space="preserve">, through our feedback telephone line, email address or social media. </w:t>
      </w:r>
    </w:p>
    <w:p w14:paraId="15C504A4" w14:textId="77777777" w:rsidR="001E2CFD" w:rsidRPr="006A29F7" w:rsidRDefault="001E2CFD" w:rsidP="001E2CFD">
      <w:pPr>
        <w:autoSpaceDE w:val="0"/>
        <w:autoSpaceDN w:val="0"/>
        <w:adjustRightInd w:val="0"/>
        <w:spacing w:after="0"/>
        <w:rPr>
          <w:rFonts w:asciiTheme="minorHAnsi" w:hAnsiTheme="minorHAnsi" w:cstheme="minorHAnsi"/>
          <w:sz w:val="24"/>
          <w:szCs w:val="24"/>
          <w:lang w:eastAsia="en-GB"/>
        </w:rPr>
      </w:pPr>
    </w:p>
    <w:p w14:paraId="424FC086" w14:textId="4BC5A077" w:rsidR="001E2CFD" w:rsidRPr="006A29F7" w:rsidRDefault="6131D589" w:rsidP="66C64373">
      <w:pPr>
        <w:pStyle w:val="CSWparagraphs"/>
        <w:ind w:left="567" w:hanging="567"/>
        <w:rPr>
          <w:rFonts w:asciiTheme="minorHAnsi" w:hAnsiTheme="minorHAnsi" w:cstheme="minorBidi"/>
          <w:lang w:eastAsia="en-GB"/>
        </w:rPr>
      </w:pPr>
      <w:r w:rsidRPr="66C64373">
        <w:rPr>
          <w:rFonts w:asciiTheme="minorHAnsi" w:hAnsiTheme="minorHAnsi" w:cstheme="minorBidi"/>
          <w:lang w:eastAsia="en-GB"/>
        </w:rPr>
        <w:t>8</w:t>
      </w:r>
      <w:r w:rsidR="001E2CFD" w:rsidRPr="66C64373">
        <w:rPr>
          <w:rFonts w:asciiTheme="minorHAnsi" w:hAnsiTheme="minorHAnsi" w:cstheme="minorBidi"/>
          <w:lang w:eastAsia="en-GB"/>
        </w:rPr>
        <w:t>.2</w:t>
      </w:r>
      <w:r w:rsidR="001A2061">
        <w:tab/>
      </w:r>
      <w:r w:rsidR="001E2CFD" w:rsidRPr="66C64373">
        <w:rPr>
          <w:rFonts w:asciiTheme="minorHAnsi" w:hAnsiTheme="minorHAnsi" w:cstheme="minorBidi"/>
          <w:lang w:eastAsia="en-GB"/>
        </w:rPr>
        <w:t>At stage one, complaints should be acknowledged within five working days by the appointed complaint handler</w:t>
      </w:r>
      <w:r w:rsidR="00A31ABB" w:rsidRPr="66C64373">
        <w:rPr>
          <w:rFonts w:asciiTheme="minorHAnsi" w:hAnsiTheme="minorHAnsi" w:cstheme="minorBidi"/>
          <w:lang w:eastAsia="en-GB"/>
        </w:rPr>
        <w:t xml:space="preserve"> from the date of receipt</w:t>
      </w:r>
      <w:r w:rsidR="0063706F" w:rsidRPr="66C64373">
        <w:rPr>
          <w:rFonts w:asciiTheme="minorHAnsi" w:hAnsiTheme="minorHAnsi" w:cstheme="minorBidi"/>
          <w:lang w:eastAsia="en-GB"/>
        </w:rPr>
        <w:t xml:space="preserve"> as day 0</w:t>
      </w:r>
      <w:r w:rsidR="001E2CFD" w:rsidRPr="66C64373">
        <w:rPr>
          <w:rFonts w:asciiTheme="minorHAnsi" w:hAnsiTheme="minorHAnsi" w:cstheme="minorBidi"/>
          <w:lang w:eastAsia="en-GB"/>
        </w:rPr>
        <w:t xml:space="preserve">. </w:t>
      </w:r>
      <w:r w:rsidR="00BD399A" w:rsidRPr="66C64373">
        <w:rPr>
          <w:rFonts w:asciiTheme="minorHAnsi" w:hAnsiTheme="minorHAnsi" w:cstheme="minorBidi"/>
          <w:lang w:eastAsia="en-GB"/>
        </w:rPr>
        <w:t>The complaint</w:t>
      </w:r>
      <w:r w:rsidR="001E2CFD" w:rsidRPr="66C64373">
        <w:rPr>
          <w:rFonts w:asciiTheme="minorHAnsi" w:hAnsiTheme="minorHAnsi" w:cstheme="minorBidi"/>
          <w:lang w:eastAsia="en-GB"/>
        </w:rPr>
        <w:t xml:space="preserve"> handler </w:t>
      </w:r>
      <w:r w:rsidR="00CB4A8C" w:rsidRPr="66C64373">
        <w:rPr>
          <w:rFonts w:asciiTheme="minorHAnsi" w:hAnsiTheme="minorHAnsi" w:cstheme="minorBidi"/>
          <w:lang w:eastAsia="en-GB"/>
        </w:rPr>
        <w:t xml:space="preserve">can </w:t>
      </w:r>
      <w:r w:rsidR="001E2CFD" w:rsidRPr="66C64373">
        <w:rPr>
          <w:rFonts w:asciiTheme="minorHAnsi" w:hAnsiTheme="minorHAnsi" w:cstheme="minorBidi"/>
          <w:lang w:eastAsia="en-GB"/>
        </w:rPr>
        <w:t xml:space="preserve">contact the complainant to agree the nature of their complaint, </w:t>
      </w:r>
      <w:r w:rsidR="00A31ABB" w:rsidRPr="66C64373">
        <w:rPr>
          <w:rFonts w:asciiTheme="minorHAnsi" w:hAnsiTheme="minorHAnsi" w:cstheme="minorBidi"/>
          <w:lang w:eastAsia="en-GB"/>
        </w:rPr>
        <w:t xml:space="preserve">or ‘complaint definition’, </w:t>
      </w:r>
      <w:r w:rsidR="001E2CFD" w:rsidRPr="66C64373">
        <w:rPr>
          <w:rFonts w:asciiTheme="minorHAnsi" w:hAnsiTheme="minorHAnsi" w:cstheme="minorBidi"/>
          <w:lang w:eastAsia="en-GB"/>
        </w:rPr>
        <w:t>the preferred outcome</w:t>
      </w:r>
      <w:r w:rsidR="00CB4A8C" w:rsidRPr="66C64373">
        <w:rPr>
          <w:rFonts w:asciiTheme="minorHAnsi" w:hAnsiTheme="minorHAnsi" w:cstheme="minorBidi"/>
          <w:lang w:eastAsia="en-GB"/>
        </w:rPr>
        <w:t>/s</w:t>
      </w:r>
      <w:r w:rsidR="001E2CFD" w:rsidRPr="66C64373">
        <w:rPr>
          <w:rFonts w:asciiTheme="minorHAnsi" w:hAnsiTheme="minorHAnsi" w:cstheme="minorBidi"/>
          <w:lang w:eastAsia="en-GB"/>
        </w:rPr>
        <w:t xml:space="preserve"> and timescales for response, which will then be included within </w:t>
      </w:r>
      <w:r w:rsidR="00CB4A8C" w:rsidRPr="66C64373">
        <w:rPr>
          <w:rFonts w:asciiTheme="minorHAnsi" w:hAnsiTheme="minorHAnsi" w:cstheme="minorBidi"/>
          <w:lang w:eastAsia="en-GB"/>
        </w:rPr>
        <w:t xml:space="preserve">a </w:t>
      </w:r>
      <w:r w:rsidR="001E2CFD" w:rsidRPr="66C64373">
        <w:rPr>
          <w:rFonts w:asciiTheme="minorHAnsi" w:hAnsiTheme="minorHAnsi" w:cstheme="minorBidi"/>
          <w:lang w:eastAsia="en-GB"/>
        </w:rPr>
        <w:t xml:space="preserve">stage one acknowledgement. </w:t>
      </w:r>
      <w:r w:rsidR="001A2061">
        <w:br/>
      </w:r>
    </w:p>
    <w:p w14:paraId="3D88ABFF" w14:textId="494F38F2" w:rsidR="1A220496" w:rsidRDefault="1A220496" w:rsidP="541FF44D">
      <w:pPr>
        <w:pStyle w:val="CSWparagraphs"/>
        <w:ind w:left="567" w:hanging="567"/>
        <w:rPr>
          <w:rFonts w:asciiTheme="minorHAnsi" w:eastAsiaTheme="minorEastAsia" w:hAnsiTheme="minorHAnsi" w:cstheme="minorBidi"/>
          <w:lang w:eastAsia="en-GB"/>
        </w:rPr>
      </w:pPr>
      <w:ins w:id="13" w:author="Vanessa Pritchard-Wilkes" w:date="2025-03-10T09:02:00Z">
        <w:r>
          <w:tab/>
        </w:r>
        <w:r>
          <w:tab/>
        </w:r>
      </w:ins>
      <w:r w:rsidRPr="541FF44D">
        <w:rPr>
          <w:rFonts w:asciiTheme="minorHAnsi" w:hAnsiTheme="minorHAnsi" w:cstheme="minorBidi"/>
          <w:lang w:eastAsia="en-GB"/>
        </w:rPr>
        <w:t xml:space="preserve">    </w:t>
      </w:r>
      <w:r w:rsidRPr="541FF44D">
        <w:rPr>
          <w:rFonts w:asciiTheme="majorHAnsi" w:eastAsiaTheme="majorEastAsia" w:hAnsiTheme="majorHAnsi" w:cstheme="majorBidi"/>
          <w:lang w:eastAsia="en-GB"/>
        </w:rPr>
        <w:t xml:space="preserve"> </w:t>
      </w:r>
      <w:r w:rsidRPr="541FF44D">
        <w:rPr>
          <w:rFonts w:asciiTheme="minorHAnsi" w:eastAsiaTheme="minorEastAsia" w:hAnsiTheme="minorHAnsi" w:cstheme="minorBidi"/>
          <w:lang w:eastAsia="en-GB"/>
        </w:rPr>
        <w:t xml:space="preserve">  Where residents raise additional complaints during the investigation, these must be incorporated into the stage </w:t>
      </w:r>
      <w:r w:rsidR="2EB31262" w:rsidRPr="541FF44D">
        <w:rPr>
          <w:rFonts w:asciiTheme="minorHAnsi" w:eastAsiaTheme="minorEastAsia" w:hAnsiTheme="minorHAnsi" w:cstheme="minorBidi"/>
          <w:lang w:eastAsia="en-GB"/>
        </w:rPr>
        <w:t>one</w:t>
      </w:r>
      <w:r w:rsidRPr="541FF44D">
        <w:rPr>
          <w:rFonts w:asciiTheme="minorHAnsi" w:eastAsiaTheme="minorEastAsia" w:hAnsiTheme="minorHAnsi" w:cstheme="minorBidi"/>
          <w:lang w:eastAsia="en-GB"/>
        </w:rPr>
        <w:t xml:space="preserve"> response if they are related and the stage </w:t>
      </w:r>
      <w:r w:rsidR="2A1B43B0" w:rsidRPr="541FF44D">
        <w:rPr>
          <w:rFonts w:asciiTheme="minorHAnsi" w:eastAsiaTheme="minorEastAsia" w:hAnsiTheme="minorHAnsi" w:cstheme="minorBidi"/>
          <w:lang w:eastAsia="en-GB"/>
        </w:rPr>
        <w:t>one</w:t>
      </w:r>
      <w:r w:rsidRPr="541FF44D">
        <w:rPr>
          <w:rFonts w:asciiTheme="minorHAnsi" w:eastAsiaTheme="minorEastAsia" w:hAnsiTheme="minorHAnsi" w:cstheme="minorBidi"/>
          <w:lang w:eastAsia="en-GB"/>
        </w:rPr>
        <w:t xml:space="preserve"> response has not been issued. </w:t>
      </w:r>
      <w:r w:rsidR="56DE7007" w:rsidRPr="541FF44D">
        <w:rPr>
          <w:rFonts w:asciiTheme="minorHAnsi" w:eastAsiaTheme="minorEastAsia" w:hAnsiTheme="minorHAnsi" w:cstheme="minorBidi"/>
        </w:rPr>
        <w:t xml:space="preserve">Where the stage </w:t>
      </w:r>
      <w:r w:rsidR="3452A5D8" w:rsidRPr="541FF44D">
        <w:rPr>
          <w:rFonts w:asciiTheme="minorHAnsi" w:eastAsiaTheme="minorEastAsia" w:hAnsiTheme="minorHAnsi" w:cstheme="minorBidi"/>
        </w:rPr>
        <w:t>one</w:t>
      </w:r>
      <w:r w:rsidR="56DE7007" w:rsidRPr="541FF44D">
        <w:rPr>
          <w:rFonts w:asciiTheme="minorHAnsi" w:eastAsiaTheme="minorEastAsia" w:hAnsiTheme="minorHAnsi" w:cstheme="minorBidi"/>
        </w:rPr>
        <w:t xml:space="preserve"> response has been issued, the new issues are unrelated to the issues already being investigated or it would unreasonably delay the response, the new issues must be logged as a new complaint.</w:t>
      </w:r>
    </w:p>
    <w:p w14:paraId="0899B052" w14:textId="77777777" w:rsidR="001E2CFD" w:rsidRPr="006A29F7" w:rsidRDefault="001E2CFD" w:rsidP="541FF44D">
      <w:pPr>
        <w:pStyle w:val="CSWparagraphs"/>
        <w:ind w:left="567" w:hanging="567"/>
        <w:rPr>
          <w:rFonts w:asciiTheme="minorHAnsi" w:eastAsiaTheme="minorEastAsia" w:hAnsiTheme="minorHAnsi" w:cstheme="minorBidi"/>
          <w:lang w:eastAsia="en-GB"/>
        </w:rPr>
      </w:pPr>
    </w:p>
    <w:p w14:paraId="0B0DF2E3" w14:textId="69D36B10" w:rsidR="001E2CFD" w:rsidRPr="006A29F7" w:rsidRDefault="11DA7582" w:rsidP="7AEF4F26">
      <w:pPr>
        <w:pStyle w:val="CSWparagraphs"/>
        <w:ind w:left="567" w:hanging="567"/>
        <w:rPr>
          <w:rFonts w:asciiTheme="minorHAnsi" w:hAnsiTheme="minorHAnsi" w:cstheme="minorBidi"/>
          <w:lang w:eastAsia="en-GB"/>
        </w:rPr>
      </w:pPr>
      <w:r w:rsidRPr="66C64373">
        <w:rPr>
          <w:rFonts w:asciiTheme="minorHAnsi" w:hAnsiTheme="minorHAnsi" w:cstheme="minorBidi"/>
          <w:lang w:eastAsia="en-GB"/>
        </w:rPr>
        <w:t>8</w:t>
      </w:r>
      <w:r w:rsidR="001E2CFD" w:rsidRPr="66C64373">
        <w:rPr>
          <w:rFonts w:asciiTheme="minorHAnsi" w:hAnsiTheme="minorHAnsi" w:cstheme="minorBidi"/>
          <w:lang w:eastAsia="en-GB"/>
        </w:rPr>
        <w:t>.3</w:t>
      </w:r>
      <w:r w:rsidR="001A2061">
        <w:tab/>
      </w:r>
      <w:r w:rsidR="001E2CFD" w:rsidRPr="66C64373">
        <w:rPr>
          <w:rFonts w:asciiTheme="minorHAnsi" w:hAnsiTheme="minorHAnsi" w:cstheme="minorBidi"/>
          <w:lang w:eastAsia="en-GB"/>
        </w:rPr>
        <w:t>Stage one complaints will be</w:t>
      </w:r>
      <w:r w:rsidR="00656824" w:rsidRPr="66C64373">
        <w:rPr>
          <w:rFonts w:asciiTheme="minorHAnsi" w:hAnsiTheme="minorHAnsi" w:cstheme="minorBidi"/>
          <w:lang w:eastAsia="en-GB"/>
        </w:rPr>
        <w:t xml:space="preserve"> triaged</w:t>
      </w:r>
      <w:r w:rsidR="00820321" w:rsidRPr="66C64373">
        <w:rPr>
          <w:rFonts w:asciiTheme="minorHAnsi" w:hAnsiTheme="minorHAnsi" w:cstheme="minorBidi"/>
          <w:lang w:eastAsia="en-GB"/>
        </w:rPr>
        <w:t xml:space="preserve"> </w:t>
      </w:r>
      <w:r w:rsidR="55C6AEBB" w:rsidRPr="66C64373">
        <w:rPr>
          <w:rFonts w:asciiTheme="minorHAnsi" w:hAnsiTheme="minorHAnsi" w:cstheme="minorBidi"/>
          <w:lang w:eastAsia="en-GB"/>
        </w:rPr>
        <w:t xml:space="preserve">by the complaint handler with support from the complaints team </w:t>
      </w:r>
      <w:r w:rsidR="00AB189C" w:rsidRPr="66C64373">
        <w:rPr>
          <w:rFonts w:asciiTheme="minorHAnsi" w:hAnsiTheme="minorHAnsi" w:cstheme="minorBidi"/>
          <w:lang w:eastAsia="en-GB"/>
        </w:rPr>
        <w:t>which includes an assessment</w:t>
      </w:r>
      <w:r w:rsidR="000C1663" w:rsidRPr="66C64373">
        <w:rPr>
          <w:rFonts w:asciiTheme="minorHAnsi" w:hAnsiTheme="minorHAnsi" w:cstheme="minorBidi"/>
          <w:lang w:eastAsia="en-GB"/>
        </w:rPr>
        <w:t xml:space="preserve"> of</w:t>
      </w:r>
      <w:r w:rsidR="00820321" w:rsidRPr="66C64373">
        <w:rPr>
          <w:rFonts w:asciiTheme="minorHAnsi" w:hAnsiTheme="minorHAnsi" w:cstheme="minorBidi"/>
          <w:lang w:eastAsia="en-GB"/>
        </w:rPr>
        <w:t xml:space="preserve"> any resident vulnerabilities, </w:t>
      </w:r>
      <w:r w:rsidR="00AB189C" w:rsidRPr="66C64373">
        <w:rPr>
          <w:rFonts w:asciiTheme="minorHAnsi" w:hAnsiTheme="minorHAnsi" w:cstheme="minorBidi"/>
          <w:lang w:eastAsia="en-GB"/>
        </w:rPr>
        <w:t xml:space="preserve">whether the need for an extension is likely </w:t>
      </w:r>
      <w:r w:rsidR="00820321" w:rsidRPr="66C64373">
        <w:rPr>
          <w:rFonts w:asciiTheme="minorHAnsi" w:hAnsiTheme="minorHAnsi" w:cstheme="minorBidi"/>
          <w:lang w:eastAsia="en-GB"/>
        </w:rPr>
        <w:t xml:space="preserve">and </w:t>
      </w:r>
      <w:r w:rsidR="00AB189C" w:rsidRPr="66C64373">
        <w:rPr>
          <w:rFonts w:asciiTheme="minorHAnsi" w:hAnsiTheme="minorHAnsi" w:cstheme="minorBidi"/>
          <w:lang w:eastAsia="en-GB"/>
        </w:rPr>
        <w:t>other considerations around the investigation</w:t>
      </w:r>
      <w:r w:rsidR="00656824" w:rsidRPr="66C64373">
        <w:rPr>
          <w:rFonts w:asciiTheme="minorHAnsi" w:hAnsiTheme="minorHAnsi" w:cstheme="minorBidi"/>
          <w:lang w:eastAsia="en-GB"/>
        </w:rPr>
        <w:t>,</w:t>
      </w:r>
      <w:r w:rsidR="001E2CFD" w:rsidRPr="66C64373">
        <w:rPr>
          <w:rFonts w:asciiTheme="minorHAnsi" w:hAnsiTheme="minorHAnsi" w:cstheme="minorBidi"/>
          <w:lang w:eastAsia="en-GB"/>
        </w:rPr>
        <w:t xml:space="preserve"> investigated and responded to within the subsequent 10 working days. The response is reviewed by the</w:t>
      </w:r>
      <w:r w:rsidR="00820321" w:rsidRPr="66C64373">
        <w:rPr>
          <w:rFonts w:asciiTheme="minorHAnsi" w:hAnsiTheme="minorHAnsi" w:cstheme="minorBidi"/>
          <w:lang w:eastAsia="en-GB"/>
        </w:rPr>
        <w:t>ir</w:t>
      </w:r>
      <w:r w:rsidR="001E2CFD" w:rsidRPr="66C64373">
        <w:rPr>
          <w:rFonts w:asciiTheme="minorHAnsi" w:hAnsiTheme="minorHAnsi" w:cstheme="minorBidi"/>
          <w:lang w:eastAsia="en-GB"/>
        </w:rPr>
        <w:t xml:space="preserve"> </w:t>
      </w:r>
      <w:r w:rsidR="00820321" w:rsidRPr="66C64373">
        <w:rPr>
          <w:rFonts w:asciiTheme="minorHAnsi" w:hAnsiTheme="minorHAnsi" w:cstheme="minorBidi"/>
          <w:lang w:eastAsia="en-GB"/>
        </w:rPr>
        <w:t>Line Manager</w:t>
      </w:r>
      <w:r w:rsidR="001E2CFD" w:rsidRPr="66C64373">
        <w:rPr>
          <w:rFonts w:asciiTheme="minorHAnsi" w:hAnsiTheme="minorHAnsi" w:cstheme="minorBidi"/>
          <w:lang w:eastAsia="en-GB"/>
        </w:rPr>
        <w:t>.</w:t>
      </w:r>
      <w:r w:rsidR="001A2061">
        <w:br/>
      </w:r>
    </w:p>
    <w:p w14:paraId="5A06B286" w14:textId="535B3801" w:rsidR="7AEF4F26" w:rsidRDefault="7AEF4F26" w:rsidP="7AEF4F26">
      <w:pPr>
        <w:pStyle w:val="CSWparagraphs"/>
        <w:ind w:left="567" w:hanging="567"/>
        <w:rPr>
          <w:rFonts w:asciiTheme="minorHAnsi" w:hAnsiTheme="minorHAnsi" w:cstheme="minorBidi"/>
          <w:lang w:eastAsia="en-GB"/>
        </w:rPr>
      </w:pPr>
    </w:p>
    <w:p w14:paraId="312BB1AD" w14:textId="74DB8024" w:rsidR="001E2CFD" w:rsidRPr="006A29F7" w:rsidRDefault="02609CF6" w:rsidP="001E2CFD">
      <w:pPr>
        <w:pStyle w:val="CSWparagraphs"/>
        <w:ind w:left="567" w:hanging="567"/>
        <w:rPr>
          <w:rFonts w:asciiTheme="minorHAnsi" w:eastAsiaTheme="minorEastAsia" w:hAnsiTheme="minorHAnsi" w:cstheme="minorBidi"/>
          <w:lang w:eastAsia="en-GB"/>
        </w:rPr>
      </w:pPr>
      <w:r w:rsidRPr="22A7EA94">
        <w:rPr>
          <w:rFonts w:asciiTheme="minorHAnsi" w:hAnsiTheme="minorHAnsi" w:cstheme="minorBidi"/>
          <w:lang w:eastAsia="en-GB"/>
        </w:rPr>
        <w:t>8</w:t>
      </w:r>
      <w:r w:rsidR="5E3F2486" w:rsidRPr="22A7EA94">
        <w:rPr>
          <w:rFonts w:asciiTheme="minorHAnsi" w:hAnsiTheme="minorHAnsi" w:cstheme="minorBidi"/>
          <w:lang w:eastAsia="en-GB"/>
        </w:rPr>
        <w:t>.4</w:t>
      </w:r>
      <w:r w:rsidR="5E3F2486">
        <w:tab/>
      </w:r>
      <w:r w:rsidR="5E3F2486">
        <w:tab/>
      </w:r>
      <w:r w:rsidR="5E3F2486" w:rsidRPr="22A7EA94">
        <w:rPr>
          <w:rFonts w:asciiTheme="minorHAnsi" w:hAnsiTheme="minorHAnsi" w:cstheme="minorBidi"/>
          <w:lang w:eastAsia="en-GB"/>
        </w:rPr>
        <w:t>The complaints officers within both business stream</w:t>
      </w:r>
      <w:r w:rsidR="5E3F2486" w:rsidRPr="27E72380">
        <w:rPr>
          <w:rFonts w:asciiTheme="minorHAnsi" w:eastAsiaTheme="minorEastAsia" w:hAnsiTheme="minorHAnsi" w:cstheme="minorBidi"/>
          <w:lang w:eastAsia="en-GB"/>
        </w:rPr>
        <w:t xml:space="preserve">s </w:t>
      </w:r>
      <w:r w:rsidR="5E3F2486" w:rsidRPr="27E72380">
        <w:rPr>
          <w:rFonts w:asciiTheme="minorHAnsi" w:eastAsiaTheme="minorEastAsia" w:hAnsiTheme="minorHAnsi" w:cstheme="minorBidi"/>
          <w:color w:val="000000" w:themeColor="text1"/>
        </w:rPr>
        <w:t>ha</w:t>
      </w:r>
      <w:r w:rsidR="2B265870" w:rsidRPr="22A7EA94">
        <w:rPr>
          <w:rFonts w:asciiTheme="minorHAnsi" w:eastAsiaTheme="minorEastAsia" w:hAnsiTheme="minorHAnsi" w:cstheme="minorBidi"/>
          <w:color w:val="000000" w:themeColor="text1"/>
        </w:rPr>
        <w:t>ve</w:t>
      </w:r>
      <w:r w:rsidR="5E3F2486" w:rsidRPr="27E72380">
        <w:rPr>
          <w:rFonts w:asciiTheme="minorHAnsi" w:eastAsiaTheme="minorEastAsia" w:hAnsiTheme="minorHAnsi" w:cstheme="minorBidi"/>
          <w:color w:val="000000" w:themeColor="text1"/>
        </w:rPr>
        <w:t xml:space="preserve"> access to employees at all levels to ensure the prompt resolution of complaints</w:t>
      </w:r>
      <w:r w:rsidR="4BF54697" w:rsidRPr="22A7EA94">
        <w:rPr>
          <w:rFonts w:asciiTheme="minorHAnsi" w:eastAsiaTheme="minorEastAsia" w:hAnsiTheme="minorHAnsi" w:cstheme="minorBidi"/>
          <w:lang w:eastAsia="en-GB"/>
        </w:rPr>
        <w:t>.</w:t>
      </w:r>
    </w:p>
    <w:p w14:paraId="744C1110" w14:textId="59A90C03" w:rsidR="001E2CFD" w:rsidRPr="006A29F7" w:rsidRDefault="7BE38C30" w:rsidP="7AEF4F26">
      <w:pPr>
        <w:pStyle w:val="CSWparagraphs"/>
        <w:ind w:left="567" w:hanging="567"/>
        <w:rPr>
          <w:rFonts w:asciiTheme="minorHAnsi" w:hAnsiTheme="minorHAnsi" w:cstheme="minorBidi"/>
          <w:lang w:eastAsia="en-GB"/>
        </w:rPr>
      </w:pPr>
      <w:r w:rsidRPr="66C64373">
        <w:rPr>
          <w:rFonts w:asciiTheme="minorHAnsi" w:hAnsiTheme="minorHAnsi" w:cstheme="minorBidi"/>
          <w:lang w:eastAsia="en-GB"/>
        </w:rPr>
        <w:t>8</w:t>
      </w:r>
      <w:r w:rsidR="001E2CFD" w:rsidRPr="66C64373">
        <w:rPr>
          <w:rFonts w:asciiTheme="minorHAnsi" w:hAnsiTheme="minorHAnsi" w:cstheme="minorBidi"/>
          <w:lang w:eastAsia="en-GB"/>
        </w:rPr>
        <w:t>.</w:t>
      </w:r>
      <w:r w:rsidR="6CF415F9" w:rsidRPr="66C64373">
        <w:rPr>
          <w:rFonts w:asciiTheme="minorHAnsi" w:hAnsiTheme="minorHAnsi" w:cstheme="minorBidi"/>
          <w:lang w:eastAsia="en-GB"/>
        </w:rPr>
        <w:t>5</w:t>
      </w:r>
      <w:r w:rsidR="001A2061">
        <w:tab/>
      </w:r>
      <w:r w:rsidR="001E2CFD" w:rsidRPr="66C64373">
        <w:rPr>
          <w:rFonts w:asciiTheme="minorHAnsi" w:hAnsiTheme="minorHAnsi" w:cstheme="minorBidi"/>
          <w:lang w:eastAsia="en-GB"/>
        </w:rPr>
        <w:t>If it is not possible to respond within 10 working days</w:t>
      </w:r>
      <w:r w:rsidR="00071769" w:rsidRPr="66C64373">
        <w:rPr>
          <w:rFonts w:asciiTheme="minorHAnsi" w:hAnsiTheme="minorHAnsi" w:cstheme="minorBidi"/>
          <w:lang w:eastAsia="en-GB"/>
        </w:rPr>
        <w:t>,</w:t>
      </w:r>
      <w:r w:rsidR="001E2CFD" w:rsidRPr="66C64373">
        <w:rPr>
          <w:rFonts w:asciiTheme="minorHAnsi" w:hAnsiTheme="minorHAnsi" w:cstheme="minorBidi"/>
          <w:lang w:eastAsia="en-GB"/>
        </w:rPr>
        <w:t xml:space="preserve"> contact </w:t>
      </w:r>
      <w:r w:rsidR="00772ADB" w:rsidRPr="66C64373">
        <w:rPr>
          <w:rFonts w:asciiTheme="minorHAnsi" w:hAnsiTheme="minorHAnsi" w:cstheme="minorBidi"/>
          <w:lang w:eastAsia="en-GB"/>
        </w:rPr>
        <w:t xml:space="preserve"> must</w:t>
      </w:r>
      <w:r w:rsidR="001A2061" w:rsidRPr="66C64373" w:rsidDel="001A2061">
        <w:rPr>
          <w:rFonts w:asciiTheme="minorHAnsi" w:hAnsiTheme="minorHAnsi" w:cstheme="minorBidi"/>
          <w:lang w:eastAsia="en-GB"/>
        </w:rPr>
        <w:t xml:space="preserve"> </w:t>
      </w:r>
      <w:r w:rsidR="001E2CFD" w:rsidRPr="66C64373">
        <w:rPr>
          <w:rFonts w:asciiTheme="minorHAnsi" w:hAnsiTheme="minorHAnsi" w:cstheme="minorBidi"/>
          <w:lang w:eastAsia="en-GB"/>
        </w:rPr>
        <w:t xml:space="preserve">be made to </w:t>
      </w:r>
      <w:r w:rsidR="00D752F9" w:rsidRPr="66C64373">
        <w:rPr>
          <w:rFonts w:asciiTheme="minorHAnsi" w:hAnsiTheme="minorHAnsi" w:cstheme="minorBidi"/>
          <w:lang w:eastAsia="en-GB"/>
        </w:rPr>
        <w:t>advise of the required</w:t>
      </w:r>
      <w:r w:rsidR="001E2CFD" w:rsidRPr="66C64373">
        <w:rPr>
          <w:rFonts w:asciiTheme="minorHAnsi" w:hAnsiTheme="minorHAnsi" w:cstheme="minorBidi"/>
          <w:lang w:eastAsia="en-GB"/>
        </w:rPr>
        <w:t xml:space="preserve"> extension period with the complainant</w:t>
      </w:r>
      <w:r w:rsidR="00D752F9" w:rsidRPr="66C64373">
        <w:rPr>
          <w:rFonts w:asciiTheme="minorHAnsi" w:hAnsiTheme="minorHAnsi" w:cstheme="minorBidi"/>
          <w:lang w:eastAsia="en-GB"/>
        </w:rPr>
        <w:t>, preferably with their agreement</w:t>
      </w:r>
      <w:r w:rsidR="00B36EA6" w:rsidRPr="66C64373">
        <w:rPr>
          <w:rFonts w:asciiTheme="minorHAnsi" w:hAnsiTheme="minorHAnsi" w:cstheme="minorBidi"/>
          <w:lang w:eastAsia="en-GB"/>
        </w:rPr>
        <w:t xml:space="preserve"> and confirmed in writing</w:t>
      </w:r>
      <w:r w:rsidR="001E2CFD" w:rsidRPr="66C64373">
        <w:rPr>
          <w:rFonts w:asciiTheme="minorHAnsi" w:hAnsiTheme="minorHAnsi" w:cstheme="minorBidi"/>
          <w:lang w:eastAsia="en-GB"/>
        </w:rPr>
        <w:t>. This will generally be up to 10 working days unless there are extenuating circumstances.</w:t>
      </w:r>
      <w:r w:rsidR="000E3DC7" w:rsidRPr="66C64373">
        <w:rPr>
          <w:rFonts w:asciiTheme="minorHAnsi" w:hAnsiTheme="minorHAnsi" w:cstheme="minorBidi"/>
          <w:lang w:eastAsia="en-GB"/>
        </w:rPr>
        <w:t xml:space="preserve"> </w:t>
      </w:r>
      <w:r w:rsidR="00B36EA6" w:rsidRPr="66C64373">
        <w:rPr>
          <w:rFonts w:asciiTheme="minorHAnsi" w:hAnsiTheme="minorHAnsi" w:cstheme="minorBidi"/>
          <w:lang w:eastAsia="en-GB"/>
        </w:rPr>
        <w:t xml:space="preserve"> Should a complainant be dissatisfied with </w:t>
      </w:r>
      <w:r w:rsidR="008E2A9E" w:rsidRPr="66C64373">
        <w:rPr>
          <w:rFonts w:asciiTheme="minorHAnsi" w:hAnsiTheme="minorHAnsi" w:cstheme="minorBidi"/>
          <w:lang w:eastAsia="en-GB"/>
        </w:rPr>
        <w:t>the application of an extension period</w:t>
      </w:r>
      <w:r w:rsidR="00B36EA6" w:rsidRPr="66C64373">
        <w:rPr>
          <w:rFonts w:asciiTheme="minorHAnsi" w:hAnsiTheme="minorHAnsi" w:cstheme="minorBidi"/>
          <w:lang w:eastAsia="en-GB"/>
        </w:rPr>
        <w:t xml:space="preserve">, </w:t>
      </w:r>
      <w:r w:rsidR="007D13B2" w:rsidRPr="66C64373">
        <w:rPr>
          <w:rFonts w:asciiTheme="minorHAnsi" w:hAnsiTheme="minorHAnsi" w:cstheme="minorBidi"/>
          <w:lang w:eastAsia="en-GB"/>
        </w:rPr>
        <w:t>we advise that the complainant has the right to take this decision to the Housing Ombudsman for review.</w:t>
      </w:r>
    </w:p>
    <w:p w14:paraId="25377D23" w14:textId="77777777" w:rsidR="001E2CFD" w:rsidRPr="006A29F7" w:rsidRDefault="001E2CFD" w:rsidP="001E2CFD">
      <w:pPr>
        <w:pStyle w:val="CSWparagraphs"/>
        <w:ind w:left="567" w:hanging="567"/>
        <w:rPr>
          <w:rFonts w:asciiTheme="minorHAnsi" w:hAnsiTheme="minorHAnsi" w:cstheme="minorHAnsi"/>
          <w:lang w:eastAsia="en-GB"/>
        </w:rPr>
      </w:pPr>
    </w:p>
    <w:p w14:paraId="5CC877F6" w14:textId="2B69B89D" w:rsidR="001E2CFD" w:rsidRPr="006A29F7" w:rsidRDefault="3660D890" w:rsidP="7AEF4F26">
      <w:pPr>
        <w:pStyle w:val="CSWparagraphs"/>
        <w:ind w:left="567" w:hanging="567"/>
        <w:rPr>
          <w:rFonts w:asciiTheme="minorHAnsi" w:hAnsiTheme="minorHAnsi" w:cstheme="minorBidi"/>
          <w:lang w:eastAsia="en-GB"/>
        </w:rPr>
      </w:pPr>
      <w:r w:rsidRPr="66C64373">
        <w:rPr>
          <w:rFonts w:asciiTheme="minorHAnsi" w:hAnsiTheme="minorHAnsi" w:cstheme="minorBidi"/>
          <w:lang w:eastAsia="en-GB"/>
        </w:rPr>
        <w:t>8</w:t>
      </w:r>
      <w:r w:rsidR="001E2CFD" w:rsidRPr="66C64373">
        <w:rPr>
          <w:rFonts w:asciiTheme="minorHAnsi" w:hAnsiTheme="minorHAnsi" w:cstheme="minorBidi"/>
          <w:lang w:eastAsia="en-GB"/>
        </w:rPr>
        <w:t>.</w:t>
      </w:r>
      <w:r w:rsidR="60A209C9" w:rsidRPr="66C64373">
        <w:rPr>
          <w:rFonts w:asciiTheme="minorHAnsi" w:hAnsiTheme="minorHAnsi" w:cstheme="minorBidi"/>
          <w:lang w:eastAsia="en-GB"/>
        </w:rPr>
        <w:t>6</w:t>
      </w:r>
      <w:r w:rsidR="001A2061">
        <w:tab/>
      </w:r>
      <w:r w:rsidR="001E2CFD" w:rsidRPr="66C64373">
        <w:rPr>
          <w:rFonts w:asciiTheme="minorHAnsi" w:hAnsiTheme="minorHAnsi" w:cstheme="minorBidi"/>
          <w:lang w:eastAsia="en-GB"/>
        </w:rPr>
        <w:t>Complainants who are dissatisfied with any aspect of the stage one response can then ask to escalate to stage two, within a six-month period from the date of the stage one response</w:t>
      </w:r>
      <w:r w:rsidR="00396F62" w:rsidRPr="66C64373">
        <w:rPr>
          <w:rFonts w:asciiTheme="minorHAnsi" w:hAnsiTheme="minorHAnsi" w:cstheme="minorBidi"/>
          <w:lang w:eastAsia="en-GB"/>
        </w:rPr>
        <w:t>, however each request outside of this time must be considered on its own merits</w:t>
      </w:r>
      <w:r w:rsidR="001E2CFD" w:rsidRPr="66C64373">
        <w:rPr>
          <w:rFonts w:asciiTheme="minorHAnsi" w:hAnsiTheme="minorHAnsi" w:cstheme="minorBidi"/>
          <w:lang w:eastAsia="en-GB"/>
        </w:rPr>
        <w:t>. A stage two review is</w:t>
      </w:r>
      <w:r w:rsidR="001E2CFD" w:rsidRPr="66C64373">
        <w:rPr>
          <w:rStyle w:val="CSWparagraphsChar"/>
          <w:rFonts w:asciiTheme="minorHAnsi" w:hAnsiTheme="minorHAnsi" w:cstheme="minorBidi"/>
        </w:rPr>
        <w:t xml:space="preserve"> conducted by the </w:t>
      </w:r>
      <w:r w:rsidR="00D752F9" w:rsidRPr="66C64373">
        <w:rPr>
          <w:rStyle w:val="CSWparagraphsChar"/>
          <w:rFonts w:asciiTheme="minorHAnsi" w:hAnsiTheme="minorHAnsi" w:cstheme="minorBidi"/>
        </w:rPr>
        <w:t xml:space="preserve">Managing </w:t>
      </w:r>
      <w:r w:rsidR="001E2CFD" w:rsidRPr="66C64373">
        <w:rPr>
          <w:rStyle w:val="CSWparagraphsChar"/>
          <w:rFonts w:asciiTheme="minorHAnsi" w:hAnsiTheme="minorHAnsi" w:cstheme="minorBidi"/>
        </w:rPr>
        <w:t>Director</w:t>
      </w:r>
      <w:r w:rsidR="00D64111" w:rsidRPr="66C64373">
        <w:rPr>
          <w:rStyle w:val="CSWparagraphsChar"/>
          <w:rFonts w:asciiTheme="minorHAnsi" w:hAnsiTheme="minorHAnsi" w:cstheme="minorBidi"/>
        </w:rPr>
        <w:t xml:space="preserve"> / Director</w:t>
      </w:r>
      <w:r w:rsidR="001E2CFD" w:rsidRPr="66C64373">
        <w:rPr>
          <w:rStyle w:val="CSWparagraphsChar"/>
          <w:rFonts w:asciiTheme="minorHAnsi" w:hAnsiTheme="minorHAnsi" w:cstheme="minorBidi"/>
        </w:rPr>
        <w:t xml:space="preserve"> for the area of business to which the complaint relates</w:t>
      </w:r>
      <w:r w:rsidR="537B816B" w:rsidRPr="66C64373">
        <w:rPr>
          <w:rStyle w:val="CSWparagraphsChar"/>
          <w:rFonts w:asciiTheme="minorHAnsi" w:hAnsiTheme="minorHAnsi" w:cstheme="minorBidi"/>
        </w:rPr>
        <w:t xml:space="preserve"> to ensure an impartial review of the stage </w:t>
      </w:r>
      <w:r w:rsidR="0E868BE7" w:rsidRPr="66C64373">
        <w:rPr>
          <w:rStyle w:val="CSWparagraphsChar"/>
          <w:rFonts w:asciiTheme="minorHAnsi" w:hAnsiTheme="minorHAnsi" w:cstheme="minorBidi"/>
        </w:rPr>
        <w:t>one</w:t>
      </w:r>
      <w:r w:rsidR="537B816B" w:rsidRPr="66C64373">
        <w:rPr>
          <w:rStyle w:val="CSWparagraphsChar"/>
          <w:rFonts w:asciiTheme="minorHAnsi" w:hAnsiTheme="minorHAnsi" w:cstheme="minorBidi"/>
        </w:rPr>
        <w:t xml:space="preserve"> investigation and response</w:t>
      </w:r>
      <w:r w:rsidR="001E2CFD" w:rsidRPr="66C64373">
        <w:rPr>
          <w:rStyle w:val="CSWparagraphsChar"/>
          <w:rFonts w:asciiTheme="minorHAnsi" w:hAnsiTheme="minorHAnsi" w:cstheme="minorBidi"/>
        </w:rPr>
        <w:t>. Only the reasons set out in section nine would constitute a valid reason not to accept an</w:t>
      </w:r>
      <w:r w:rsidR="001E2CFD" w:rsidRPr="66C64373">
        <w:rPr>
          <w:rFonts w:asciiTheme="minorHAnsi" w:hAnsiTheme="minorHAnsi" w:cstheme="minorBidi"/>
          <w:lang w:eastAsia="en-GB"/>
        </w:rPr>
        <w:t xml:space="preserve"> escalation of the complaint, which would be set out to the complainant</w:t>
      </w:r>
      <w:r w:rsidR="00E5151C" w:rsidRPr="66C64373">
        <w:rPr>
          <w:rFonts w:asciiTheme="minorHAnsi" w:hAnsiTheme="minorHAnsi" w:cstheme="minorBidi"/>
          <w:lang w:eastAsia="en-GB"/>
        </w:rPr>
        <w:t xml:space="preserve"> and recorded on E</w:t>
      </w:r>
      <w:r w:rsidR="00D64111" w:rsidRPr="66C64373">
        <w:rPr>
          <w:rFonts w:asciiTheme="minorHAnsi" w:hAnsiTheme="minorHAnsi" w:cstheme="minorBidi"/>
          <w:lang w:eastAsia="en-GB"/>
        </w:rPr>
        <w:t>RICA</w:t>
      </w:r>
      <w:r w:rsidR="001E2CFD" w:rsidRPr="66C64373">
        <w:rPr>
          <w:rFonts w:asciiTheme="minorHAnsi" w:hAnsiTheme="minorHAnsi" w:cstheme="minorBidi"/>
          <w:lang w:eastAsia="en-GB"/>
        </w:rPr>
        <w:t>.</w:t>
      </w:r>
    </w:p>
    <w:p w14:paraId="11AF06D1" w14:textId="77777777" w:rsidR="001E2CFD" w:rsidRPr="006A29F7" w:rsidRDefault="001E2CFD" w:rsidP="001E2CFD">
      <w:pPr>
        <w:autoSpaceDE w:val="0"/>
        <w:autoSpaceDN w:val="0"/>
        <w:adjustRightInd w:val="0"/>
        <w:spacing w:after="0"/>
        <w:rPr>
          <w:rFonts w:asciiTheme="minorHAnsi" w:eastAsia="Times New Roman" w:hAnsiTheme="minorHAnsi" w:cstheme="minorHAnsi"/>
          <w:sz w:val="24"/>
          <w:szCs w:val="24"/>
        </w:rPr>
      </w:pPr>
    </w:p>
    <w:p w14:paraId="03DE1E42" w14:textId="0BF6C31C" w:rsidR="00BB4F7C" w:rsidRPr="006A29F7" w:rsidRDefault="10B56454" w:rsidP="7AEF4F26">
      <w:pPr>
        <w:pStyle w:val="CSWparagraphs"/>
        <w:ind w:left="567" w:hanging="567"/>
        <w:rPr>
          <w:rFonts w:asciiTheme="minorHAnsi" w:hAnsiTheme="minorHAnsi" w:cstheme="minorBidi"/>
          <w:lang w:eastAsia="en-GB"/>
        </w:rPr>
      </w:pPr>
      <w:r w:rsidRPr="66C64373">
        <w:rPr>
          <w:rFonts w:asciiTheme="minorHAnsi" w:hAnsiTheme="minorHAnsi" w:cstheme="minorBidi"/>
          <w:lang w:eastAsia="en-GB"/>
        </w:rPr>
        <w:t>8</w:t>
      </w:r>
      <w:r w:rsidR="001E2CFD" w:rsidRPr="66C64373">
        <w:rPr>
          <w:rFonts w:asciiTheme="minorHAnsi" w:hAnsiTheme="minorHAnsi" w:cstheme="minorBidi"/>
          <w:lang w:eastAsia="en-GB"/>
        </w:rPr>
        <w:t>.</w:t>
      </w:r>
      <w:r w:rsidR="2B656876" w:rsidRPr="66C64373">
        <w:rPr>
          <w:rFonts w:asciiTheme="minorHAnsi" w:hAnsiTheme="minorHAnsi" w:cstheme="minorBidi"/>
          <w:lang w:eastAsia="en-GB"/>
        </w:rPr>
        <w:t>7</w:t>
      </w:r>
      <w:r w:rsidR="001A2061">
        <w:tab/>
      </w:r>
      <w:r w:rsidR="001E2CFD" w:rsidRPr="66C64373">
        <w:rPr>
          <w:rFonts w:asciiTheme="minorHAnsi" w:hAnsiTheme="minorHAnsi" w:cstheme="minorBidi"/>
          <w:lang w:eastAsia="en-GB"/>
        </w:rPr>
        <w:t xml:space="preserve">Stage two </w:t>
      </w:r>
      <w:r w:rsidR="00BE21F8" w:rsidRPr="66C64373">
        <w:rPr>
          <w:rFonts w:asciiTheme="minorHAnsi" w:hAnsiTheme="minorHAnsi" w:cstheme="minorBidi"/>
          <w:lang w:eastAsia="en-GB"/>
        </w:rPr>
        <w:t xml:space="preserve">escalations should be forwarded to the complaints inbox, </w:t>
      </w:r>
      <w:r w:rsidR="00EE1CDC" w:rsidRPr="66C64373">
        <w:rPr>
          <w:rFonts w:asciiTheme="minorHAnsi" w:hAnsiTheme="minorHAnsi" w:cstheme="minorBidi"/>
          <w:lang w:eastAsia="en-GB"/>
        </w:rPr>
        <w:t>where a member of the</w:t>
      </w:r>
      <w:r w:rsidR="3582ED91" w:rsidRPr="66C64373">
        <w:rPr>
          <w:rFonts w:asciiTheme="minorHAnsi" w:hAnsiTheme="minorHAnsi" w:cstheme="minorBidi"/>
          <w:lang w:eastAsia="en-GB"/>
        </w:rPr>
        <w:t xml:space="preserve"> Complaints Team</w:t>
      </w:r>
      <w:r w:rsidR="00EE1CDC" w:rsidRPr="66C64373">
        <w:rPr>
          <w:rFonts w:asciiTheme="minorHAnsi" w:hAnsiTheme="minorHAnsi" w:cstheme="minorBidi"/>
          <w:lang w:eastAsia="en-GB"/>
        </w:rPr>
        <w:t xml:space="preserve"> will contact the complainant to agree the nature of their </w:t>
      </w:r>
      <w:r w:rsidR="001C67C5" w:rsidRPr="66C64373">
        <w:rPr>
          <w:rFonts w:asciiTheme="minorHAnsi" w:hAnsiTheme="minorHAnsi" w:cstheme="minorBidi"/>
          <w:lang w:eastAsia="en-GB"/>
        </w:rPr>
        <w:t>dissatisfaction</w:t>
      </w:r>
      <w:r w:rsidR="006E26FE" w:rsidRPr="66C64373">
        <w:rPr>
          <w:rFonts w:asciiTheme="minorHAnsi" w:hAnsiTheme="minorHAnsi" w:cstheme="minorBidi"/>
          <w:lang w:eastAsia="en-GB"/>
        </w:rPr>
        <w:t xml:space="preserve"> with the stage one response, their preferred outcome/s and timescales for response</w:t>
      </w:r>
      <w:r w:rsidR="006D5601" w:rsidRPr="66C64373">
        <w:rPr>
          <w:rFonts w:asciiTheme="minorHAnsi" w:hAnsiTheme="minorHAnsi" w:cstheme="minorBidi"/>
          <w:lang w:eastAsia="en-GB"/>
        </w:rPr>
        <w:t>. These wi</w:t>
      </w:r>
      <w:r w:rsidR="00B542A7" w:rsidRPr="66C64373">
        <w:rPr>
          <w:rFonts w:asciiTheme="minorHAnsi" w:hAnsiTheme="minorHAnsi" w:cstheme="minorBidi"/>
          <w:lang w:eastAsia="en-GB"/>
        </w:rPr>
        <w:t xml:space="preserve">ll be included in </w:t>
      </w:r>
      <w:r w:rsidR="005D7C67" w:rsidRPr="66C64373">
        <w:rPr>
          <w:rFonts w:asciiTheme="minorHAnsi" w:hAnsiTheme="minorHAnsi" w:cstheme="minorBidi"/>
          <w:lang w:eastAsia="en-GB"/>
        </w:rPr>
        <w:t>the</w:t>
      </w:r>
      <w:r w:rsidR="00C14AAE" w:rsidRPr="66C64373">
        <w:rPr>
          <w:rFonts w:asciiTheme="minorHAnsi" w:hAnsiTheme="minorHAnsi" w:cstheme="minorBidi"/>
          <w:lang w:eastAsia="en-GB"/>
        </w:rPr>
        <w:t xml:space="preserve"> stage two</w:t>
      </w:r>
      <w:r w:rsidR="00DB3BE7" w:rsidRPr="66C64373">
        <w:rPr>
          <w:rFonts w:asciiTheme="minorHAnsi" w:hAnsiTheme="minorHAnsi" w:cstheme="minorBidi"/>
          <w:lang w:eastAsia="en-GB"/>
        </w:rPr>
        <w:t xml:space="preserve"> acknowledgement </w:t>
      </w:r>
      <w:r w:rsidR="005D7C67" w:rsidRPr="66C64373">
        <w:rPr>
          <w:rFonts w:asciiTheme="minorHAnsi" w:hAnsiTheme="minorHAnsi" w:cstheme="minorBidi"/>
          <w:lang w:eastAsia="en-GB"/>
        </w:rPr>
        <w:t xml:space="preserve">which must be issued </w:t>
      </w:r>
      <w:r w:rsidR="001E2CFD" w:rsidRPr="66C64373">
        <w:rPr>
          <w:rFonts w:asciiTheme="minorHAnsi" w:hAnsiTheme="minorHAnsi" w:cstheme="minorBidi"/>
          <w:lang w:eastAsia="en-GB"/>
        </w:rPr>
        <w:t>within five working days</w:t>
      </w:r>
      <w:r w:rsidR="008259D0" w:rsidRPr="66C64373">
        <w:rPr>
          <w:rFonts w:asciiTheme="minorHAnsi" w:hAnsiTheme="minorHAnsi" w:cstheme="minorBidi"/>
          <w:lang w:eastAsia="en-GB"/>
        </w:rPr>
        <w:t xml:space="preserve"> from the date of escalation</w:t>
      </w:r>
      <w:r w:rsidR="006F2DC5" w:rsidRPr="66C64373">
        <w:rPr>
          <w:rFonts w:asciiTheme="minorHAnsi" w:hAnsiTheme="minorHAnsi" w:cstheme="minorBidi"/>
          <w:lang w:eastAsia="en-GB"/>
        </w:rPr>
        <w:t>/receipt</w:t>
      </w:r>
      <w:r w:rsidR="00DB3BE7" w:rsidRPr="66C64373">
        <w:rPr>
          <w:rFonts w:asciiTheme="minorHAnsi" w:hAnsiTheme="minorHAnsi" w:cstheme="minorBidi"/>
          <w:lang w:eastAsia="en-GB"/>
        </w:rPr>
        <w:t>.</w:t>
      </w:r>
      <w:r w:rsidR="001E2CFD" w:rsidRPr="66C64373">
        <w:rPr>
          <w:rFonts w:asciiTheme="minorHAnsi" w:hAnsiTheme="minorHAnsi" w:cstheme="minorBidi"/>
          <w:lang w:eastAsia="en-GB"/>
        </w:rPr>
        <w:t xml:space="preserve"> </w:t>
      </w:r>
      <w:r w:rsidR="000B1144" w:rsidRPr="66C64373">
        <w:rPr>
          <w:rFonts w:asciiTheme="minorHAnsi" w:hAnsiTheme="minorHAnsi" w:cstheme="minorBidi"/>
          <w:lang w:eastAsia="en-GB"/>
        </w:rPr>
        <w:t>However, it should be noted that a complainant does not need to provide a reason for escalation</w:t>
      </w:r>
      <w:r w:rsidR="00AB189C" w:rsidRPr="66C64373">
        <w:rPr>
          <w:rFonts w:asciiTheme="minorHAnsi" w:hAnsiTheme="minorHAnsi" w:cstheme="minorBidi"/>
          <w:lang w:eastAsia="en-GB"/>
        </w:rPr>
        <w:t>,</w:t>
      </w:r>
      <w:r w:rsidR="00CF31F4" w:rsidRPr="66C64373">
        <w:rPr>
          <w:rFonts w:asciiTheme="minorHAnsi" w:hAnsiTheme="minorHAnsi" w:cstheme="minorBidi"/>
          <w:lang w:eastAsia="en-GB"/>
        </w:rPr>
        <w:t xml:space="preserve"> and the information included within any escalation should be included within the stage two acknowledgement. </w:t>
      </w:r>
      <w:r w:rsidR="001E2CFD" w:rsidRPr="66C64373">
        <w:rPr>
          <w:rFonts w:asciiTheme="minorHAnsi" w:hAnsiTheme="minorHAnsi" w:cstheme="minorBidi"/>
          <w:lang w:eastAsia="en-GB"/>
        </w:rPr>
        <w:t xml:space="preserve"> </w:t>
      </w:r>
    </w:p>
    <w:p w14:paraId="1DE8B712" w14:textId="77777777" w:rsidR="00BB4F7C" w:rsidRPr="006A29F7" w:rsidRDefault="00BB4F7C" w:rsidP="00BB4F7C">
      <w:pPr>
        <w:pStyle w:val="CSWparagraphs"/>
        <w:ind w:left="567" w:hanging="567"/>
        <w:rPr>
          <w:rFonts w:asciiTheme="minorHAnsi" w:hAnsiTheme="minorHAnsi" w:cstheme="minorHAnsi"/>
          <w:lang w:eastAsia="en-GB"/>
        </w:rPr>
      </w:pPr>
    </w:p>
    <w:p w14:paraId="02A5295D" w14:textId="3273B776" w:rsidR="001E2CFD" w:rsidRPr="006A29F7" w:rsidRDefault="0948BB58" w:rsidP="7AEF4F26">
      <w:pPr>
        <w:pStyle w:val="CSWparagraphs"/>
        <w:ind w:left="567" w:hanging="567"/>
        <w:rPr>
          <w:rFonts w:asciiTheme="minorHAnsi" w:hAnsiTheme="minorHAnsi" w:cstheme="minorBidi"/>
          <w:lang w:eastAsia="en-GB"/>
        </w:rPr>
      </w:pPr>
      <w:r w:rsidRPr="66C64373">
        <w:rPr>
          <w:rFonts w:asciiTheme="minorHAnsi" w:hAnsiTheme="minorHAnsi" w:cstheme="minorBidi"/>
          <w:lang w:eastAsia="en-GB"/>
        </w:rPr>
        <w:t>8</w:t>
      </w:r>
      <w:r w:rsidR="001A2061" w:rsidRPr="66C64373">
        <w:rPr>
          <w:rFonts w:asciiTheme="minorHAnsi" w:hAnsiTheme="minorHAnsi" w:cstheme="minorBidi"/>
          <w:lang w:eastAsia="en-GB"/>
        </w:rPr>
        <w:t>.</w:t>
      </w:r>
      <w:r w:rsidR="3EC76079" w:rsidRPr="66C64373">
        <w:rPr>
          <w:rFonts w:asciiTheme="minorHAnsi" w:hAnsiTheme="minorHAnsi" w:cstheme="minorBidi"/>
          <w:lang w:eastAsia="en-GB"/>
        </w:rPr>
        <w:t>8</w:t>
      </w:r>
      <w:r w:rsidR="001A2061">
        <w:tab/>
      </w:r>
      <w:r w:rsidR="001E2CFD" w:rsidRPr="66C64373">
        <w:rPr>
          <w:rFonts w:asciiTheme="minorHAnsi" w:hAnsiTheme="minorHAnsi" w:cstheme="minorBidi"/>
          <w:lang w:eastAsia="en-GB"/>
        </w:rPr>
        <w:t xml:space="preserve">Stage two complaints should be responded to within 20 working days of acknowledgement. If it is not possible to respond within 20 working days, contact will be made to </w:t>
      </w:r>
      <w:r w:rsidR="000B1144" w:rsidRPr="66C64373">
        <w:rPr>
          <w:rFonts w:asciiTheme="minorHAnsi" w:hAnsiTheme="minorHAnsi" w:cstheme="minorBidi"/>
          <w:lang w:eastAsia="en-GB"/>
        </w:rPr>
        <w:t xml:space="preserve">advise of the required </w:t>
      </w:r>
      <w:r w:rsidR="001E2CFD" w:rsidRPr="66C64373">
        <w:rPr>
          <w:rFonts w:asciiTheme="minorHAnsi" w:hAnsiTheme="minorHAnsi" w:cstheme="minorBidi"/>
          <w:lang w:eastAsia="en-GB"/>
        </w:rPr>
        <w:t>extension period with the complainant</w:t>
      </w:r>
      <w:r w:rsidR="000B1144" w:rsidRPr="66C64373">
        <w:rPr>
          <w:rFonts w:asciiTheme="minorHAnsi" w:hAnsiTheme="minorHAnsi" w:cstheme="minorBidi"/>
          <w:lang w:eastAsia="en-GB"/>
        </w:rPr>
        <w:t>, preferably with their agreement</w:t>
      </w:r>
      <w:r w:rsidR="001E2CFD" w:rsidRPr="66C64373">
        <w:rPr>
          <w:rFonts w:asciiTheme="minorHAnsi" w:hAnsiTheme="minorHAnsi" w:cstheme="minorBidi"/>
          <w:lang w:eastAsia="en-GB"/>
        </w:rPr>
        <w:t xml:space="preserve">. This will generally be up to </w:t>
      </w:r>
      <w:r w:rsidR="000B1144" w:rsidRPr="66C64373">
        <w:rPr>
          <w:rFonts w:asciiTheme="minorHAnsi" w:hAnsiTheme="minorHAnsi" w:cstheme="minorBidi"/>
          <w:lang w:eastAsia="en-GB"/>
        </w:rPr>
        <w:t>2</w:t>
      </w:r>
      <w:r w:rsidR="001E2CFD" w:rsidRPr="66C64373">
        <w:rPr>
          <w:rFonts w:asciiTheme="minorHAnsi" w:hAnsiTheme="minorHAnsi" w:cstheme="minorBidi"/>
          <w:lang w:eastAsia="en-GB"/>
        </w:rPr>
        <w:t>0 working days unless there are extenuating circumstances.</w:t>
      </w:r>
      <w:r w:rsidR="008E2A9E" w:rsidRPr="66C64373">
        <w:rPr>
          <w:rFonts w:asciiTheme="minorHAnsi" w:hAnsiTheme="minorHAnsi" w:cstheme="minorBidi"/>
          <w:lang w:eastAsia="en-GB"/>
        </w:rPr>
        <w:t xml:space="preserve"> Should a complainant be dissatisfied with the application of an extension period, </w:t>
      </w:r>
      <w:r w:rsidR="00A92F60" w:rsidRPr="66C64373">
        <w:rPr>
          <w:rFonts w:asciiTheme="minorHAnsi" w:hAnsiTheme="minorHAnsi" w:cstheme="minorBidi"/>
          <w:lang w:eastAsia="en-GB"/>
        </w:rPr>
        <w:t>we advise that the complainant has the right to take this decision to the Housing Ombudsman for review.</w:t>
      </w:r>
    </w:p>
    <w:p w14:paraId="1530996C" w14:textId="77777777" w:rsidR="001E2CFD" w:rsidRPr="006A29F7" w:rsidRDefault="001E2CFD" w:rsidP="001E2CFD">
      <w:pPr>
        <w:pStyle w:val="CSWparagraphs"/>
        <w:ind w:left="567" w:hanging="567"/>
        <w:rPr>
          <w:rFonts w:asciiTheme="minorHAnsi" w:hAnsiTheme="minorHAnsi" w:cstheme="minorHAnsi"/>
          <w:lang w:eastAsia="en-GB"/>
        </w:rPr>
      </w:pPr>
    </w:p>
    <w:p w14:paraId="047A8667" w14:textId="1527BE68" w:rsidR="001E2CFD" w:rsidRPr="006A29F7" w:rsidRDefault="3F0733CA" w:rsidP="7AEF4F26">
      <w:pPr>
        <w:pStyle w:val="CSWparagraphs"/>
        <w:ind w:left="567" w:hanging="567"/>
        <w:rPr>
          <w:rFonts w:asciiTheme="minorHAnsi" w:hAnsiTheme="minorHAnsi" w:cstheme="minorBidi"/>
          <w:lang w:eastAsia="en-GB"/>
        </w:rPr>
      </w:pPr>
      <w:r w:rsidRPr="66C64373">
        <w:rPr>
          <w:rFonts w:asciiTheme="minorHAnsi" w:hAnsiTheme="minorHAnsi" w:cstheme="minorBidi"/>
          <w:lang w:eastAsia="en-GB"/>
        </w:rPr>
        <w:t>8</w:t>
      </w:r>
      <w:r w:rsidR="001A2061" w:rsidRPr="66C64373">
        <w:rPr>
          <w:rFonts w:asciiTheme="minorHAnsi" w:hAnsiTheme="minorHAnsi" w:cstheme="minorBidi"/>
          <w:lang w:eastAsia="en-GB"/>
        </w:rPr>
        <w:t>.</w:t>
      </w:r>
      <w:r w:rsidR="5C0A59F3" w:rsidRPr="66C64373">
        <w:rPr>
          <w:rFonts w:asciiTheme="minorHAnsi" w:hAnsiTheme="minorHAnsi" w:cstheme="minorBidi"/>
          <w:lang w:eastAsia="en-GB"/>
        </w:rPr>
        <w:t>9</w:t>
      </w:r>
      <w:r w:rsidR="001A2061">
        <w:tab/>
      </w:r>
      <w:r w:rsidR="001E2CFD" w:rsidRPr="66C64373">
        <w:rPr>
          <w:rFonts w:asciiTheme="minorHAnsi" w:hAnsiTheme="minorHAnsi" w:cstheme="minorBidi"/>
          <w:lang w:eastAsia="en-GB"/>
        </w:rPr>
        <w:t xml:space="preserve">This will conclude our complaints procedure. </w:t>
      </w:r>
      <w:r w:rsidR="00DB66DD" w:rsidRPr="66C64373">
        <w:rPr>
          <w:rFonts w:asciiTheme="minorHAnsi" w:hAnsiTheme="minorHAnsi" w:cstheme="minorBidi"/>
          <w:lang w:eastAsia="en-GB"/>
        </w:rPr>
        <w:t xml:space="preserve">Should a complainant remain dissatisfied with the outcome of their complaint, </w:t>
      </w:r>
      <w:r w:rsidR="00A92F60" w:rsidRPr="66C64373">
        <w:rPr>
          <w:rFonts w:asciiTheme="minorHAnsi" w:hAnsiTheme="minorHAnsi" w:cstheme="minorBidi"/>
          <w:lang w:eastAsia="en-GB"/>
        </w:rPr>
        <w:t>we advise that the complainant has the right to take this decision to the Housing Ombudsman for review.</w:t>
      </w:r>
    </w:p>
    <w:p w14:paraId="6B82D071" w14:textId="77777777" w:rsidR="001E2CFD" w:rsidRPr="006A29F7" w:rsidRDefault="001E2CFD" w:rsidP="001E2CFD">
      <w:pPr>
        <w:autoSpaceDE w:val="0"/>
        <w:autoSpaceDN w:val="0"/>
        <w:adjustRightInd w:val="0"/>
        <w:spacing w:after="0"/>
        <w:rPr>
          <w:rFonts w:asciiTheme="minorHAnsi" w:eastAsia="Times New Roman" w:hAnsiTheme="minorHAnsi" w:cstheme="minorHAnsi"/>
          <w:sz w:val="24"/>
          <w:szCs w:val="24"/>
        </w:rPr>
      </w:pPr>
    </w:p>
    <w:p w14:paraId="383ED3D4" w14:textId="51BC981B" w:rsidR="00E87FFE" w:rsidRDefault="63E315BB" w:rsidP="7AEF4F26">
      <w:pPr>
        <w:autoSpaceDE w:val="0"/>
        <w:autoSpaceDN w:val="0"/>
        <w:adjustRightInd w:val="0"/>
        <w:spacing w:after="0"/>
        <w:ind w:left="567" w:hanging="567"/>
        <w:rPr>
          <w:rFonts w:asciiTheme="minorHAnsi" w:hAnsiTheme="minorHAnsi" w:cstheme="minorBidi"/>
          <w:sz w:val="24"/>
          <w:szCs w:val="24"/>
          <w:lang w:eastAsia="en-GB"/>
        </w:rPr>
      </w:pPr>
      <w:r w:rsidRPr="66C64373">
        <w:rPr>
          <w:rFonts w:asciiTheme="minorHAnsi" w:hAnsiTheme="minorHAnsi" w:cstheme="minorBidi"/>
          <w:sz w:val="24"/>
          <w:szCs w:val="24"/>
          <w:lang w:eastAsia="en-GB"/>
        </w:rPr>
        <w:t>8</w:t>
      </w:r>
      <w:r w:rsidR="001A2061" w:rsidRPr="66C64373">
        <w:rPr>
          <w:rFonts w:asciiTheme="minorHAnsi" w:hAnsiTheme="minorHAnsi" w:cstheme="minorBidi"/>
          <w:sz w:val="24"/>
          <w:szCs w:val="24"/>
          <w:lang w:eastAsia="en-GB"/>
        </w:rPr>
        <w:t>.</w:t>
      </w:r>
      <w:r w:rsidR="4D7247F7" w:rsidRPr="66C64373">
        <w:rPr>
          <w:rFonts w:asciiTheme="minorHAnsi" w:hAnsiTheme="minorHAnsi" w:cstheme="minorBidi"/>
          <w:sz w:val="24"/>
          <w:szCs w:val="24"/>
          <w:lang w:eastAsia="en-GB"/>
        </w:rPr>
        <w:t>10</w:t>
      </w:r>
      <w:r w:rsidR="001A2061">
        <w:tab/>
      </w:r>
      <w:r w:rsidR="00E87FFE" w:rsidRPr="66C64373">
        <w:rPr>
          <w:rFonts w:asciiTheme="minorHAnsi" w:hAnsiTheme="minorHAnsi" w:cstheme="minorBidi"/>
          <w:sz w:val="24"/>
          <w:szCs w:val="24"/>
          <w:lang w:eastAsia="en-GB"/>
        </w:rPr>
        <w:t xml:space="preserve">A separate employee guidance document </w:t>
      </w:r>
      <w:r w:rsidR="00FC6F7B" w:rsidRPr="66C64373">
        <w:rPr>
          <w:rFonts w:asciiTheme="minorHAnsi" w:hAnsiTheme="minorHAnsi" w:cstheme="minorBidi"/>
          <w:sz w:val="24"/>
          <w:szCs w:val="24"/>
          <w:lang w:eastAsia="en-GB"/>
        </w:rPr>
        <w:t xml:space="preserve">further </w:t>
      </w:r>
      <w:r w:rsidR="00E87FFE" w:rsidRPr="66C64373">
        <w:rPr>
          <w:rFonts w:asciiTheme="minorHAnsi" w:hAnsiTheme="minorHAnsi" w:cstheme="minorBidi"/>
          <w:sz w:val="24"/>
          <w:szCs w:val="24"/>
          <w:lang w:eastAsia="en-GB"/>
        </w:rPr>
        <w:t>details management of the process and record keeping. However, where required refer to your line manager or the</w:t>
      </w:r>
      <w:r w:rsidR="5C44226E" w:rsidRPr="66C64373">
        <w:rPr>
          <w:rFonts w:asciiTheme="minorHAnsi" w:hAnsiTheme="minorHAnsi" w:cstheme="minorBidi"/>
          <w:sz w:val="24"/>
          <w:szCs w:val="24"/>
          <w:lang w:eastAsia="en-GB"/>
        </w:rPr>
        <w:t xml:space="preserve"> </w:t>
      </w:r>
      <w:r w:rsidR="5C44226E" w:rsidRPr="66C64373">
        <w:rPr>
          <w:rFonts w:asciiTheme="minorHAnsi" w:hAnsiTheme="minorHAnsi" w:cstheme="minorBidi"/>
          <w:lang w:eastAsia="en-GB"/>
        </w:rPr>
        <w:t>Complaints Team</w:t>
      </w:r>
      <w:r w:rsidR="00E87FFE" w:rsidRPr="66C64373">
        <w:rPr>
          <w:rFonts w:asciiTheme="minorHAnsi" w:hAnsiTheme="minorHAnsi" w:cstheme="minorBidi"/>
          <w:sz w:val="24"/>
          <w:szCs w:val="24"/>
          <w:lang w:eastAsia="en-GB"/>
        </w:rPr>
        <w:t xml:space="preserve"> for support and advice.</w:t>
      </w:r>
      <w:r w:rsidR="001A2061">
        <w:br/>
      </w:r>
    </w:p>
    <w:p w14:paraId="148373A4" w14:textId="27DB270F" w:rsidR="001E2CFD" w:rsidRPr="006A29F7" w:rsidRDefault="2E260907" w:rsidP="27E72380">
      <w:pPr>
        <w:spacing w:after="0"/>
        <w:ind w:left="567" w:hanging="567"/>
        <w:rPr>
          <w:rStyle w:val="Heading2Char"/>
          <w:rFonts w:asciiTheme="minorHAnsi" w:hAnsiTheme="minorHAnsi" w:cstheme="minorBidi"/>
          <w:b/>
          <w:bCs/>
          <w:color w:val="4472C4" w:themeColor="accent1"/>
          <w:sz w:val="28"/>
          <w:szCs w:val="28"/>
        </w:rPr>
      </w:pPr>
      <w:r w:rsidRPr="66C64373">
        <w:rPr>
          <w:rFonts w:asciiTheme="minorHAnsi" w:hAnsiTheme="minorHAnsi" w:cstheme="minorBidi"/>
          <w:sz w:val="24"/>
          <w:szCs w:val="24"/>
          <w:lang w:eastAsia="en-GB"/>
        </w:rPr>
        <w:t>8</w:t>
      </w:r>
      <w:r w:rsidR="4EAF346A" w:rsidRPr="66C64373">
        <w:rPr>
          <w:rFonts w:asciiTheme="minorHAnsi" w:hAnsiTheme="minorHAnsi" w:cstheme="minorBidi"/>
          <w:sz w:val="24"/>
          <w:szCs w:val="24"/>
          <w:lang w:eastAsia="en-GB"/>
        </w:rPr>
        <w:t>.1</w:t>
      </w:r>
      <w:r w:rsidR="601F7E3F" w:rsidRPr="66C64373">
        <w:rPr>
          <w:rFonts w:asciiTheme="minorHAnsi" w:hAnsiTheme="minorHAnsi" w:cstheme="minorBidi"/>
          <w:sz w:val="24"/>
          <w:szCs w:val="24"/>
          <w:lang w:eastAsia="en-GB"/>
        </w:rPr>
        <w:t>1</w:t>
      </w:r>
      <w:r w:rsidR="4EAF346A">
        <w:tab/>
      </w:r>
      <w:r w:rsidR="56BC2A8A" w:rsidRPr="66C64373">
        <w:rPr>
          <w:rFonts w:asciiTheme="minorHAnsi" w:hAnsiTheme="minorHAnsi" w:cstheme="minorBidi"/>
          <w:sz w:val="24"/>
          <w:szCs w:val="24"/>
          <w:lang w:eastAsia="en-GB"/>
        </w:rPr>
        <w:t xml:space="preserve"> </w:t>
      </w:r>
      <w:r w:rsidR="4EAF346A" w:rsidRPr="66C64373">
        <w:rPr>
          <w:rFonts w:asciiTheme="minorHAnsi" w:hAnsiTheme="minorHAnsi" w:cstheme="minorBidi"/>
          <w:sz w:val="24"/>
          <w:szCs w:val="24"/>
          <w:lang w:eastAsia="en-GB"/>
        </w:rPr>
        <w:t>Any actions being undertaken as a result of a complaint must be tracked</w:t>
      </w:r>
      <w:r w:rsidR="0E47596C" w:rsidRPr="66C64373">
        <w:rPr>
          <w:rFonts w:asciiTheme="minorHAnsi" w:hAnsiTheme="minorHAnsi" w:cstheme="minorBidi"/>
          <w:sz w:val="24"/>
          <w:szCs w:val="24"/>
          <w:lang w:eastAsia="en-GB"/>
        </w:rPr>
        <w:t xml:space="preserve"> by the complaint handler</w:t>
      </w:r>
      <w:r w:rsidR="4EAF346A" w:rsidRPr="66C64373">
        <w:rPr>
          <w:rFonts w:asciiTheme="minorHAnsi" w:hAnsiTheme="minorHAnsi" w:cstheme="minorBidi"/>
          <w:sz w:val="24"/>
          <w:szCs w:val="24"/>
          <w:lang w:eastAsia="en-GB"/>
        </w:rPr>
        <w:t xml:space="preserve"> and the resident (or advocate) must be given appropriate updates. </w:t>
      </w:r>
      <w:bookmarkStart w:id="14" w:name="_Toc167729021"/>
      <w:r w:rsidR="6B540CA2" w:rsidRPr="66C64373">
        <w:rPr>
          <w:rStyle w:val="Heading2Char"/>
          <w:rFonts w:asciiTheme="minorHAnsi" w:hAnsiTheme="minorHAnsi" w:cstheme="minorBidi"/>
          <w:b/>
          <w:bCs/>
          <w:color w:val="4472C4" w:themeColor="accent1"/>
          <w:sz w:val="28"/>
          <w:szCs w:val="28"/>
        </w:rPr>
        <w:t>9</w:t>
      </w:r>
      <w:r w:rsidR="00112130" w:rsidRPr="66C64373">
        <w:rPr>
          <w:rStyle w:val="Heading2Char"/>
          <w:rFonts w:asciiTheme="minorHAnsi" w:hAnsiTheme="minorHAnsi" w:cstheme="minorBidi"/>
          <w:b/>
          <w:bCs/>
          <w:color w:val="4472C4" w:themeColor="accent1"/>
          <w:sz w:val="28"/>
          <w:szCs w:val="28"/>
        </w:rPr>
        <w:t>.</w:t>
      </w:r>
      <w:r w:rsidR="00112130">
        <w:tab/>
      </w:r>
      <w:r w:rsidR="001E2CFD" w:rsidRPr="66C64373">
        <w:rPr>
          <w:rStyle w:val="Heading2Char"/>
          <w:rFonts w:asciiTheme="minorHAnsi" w:hAnsiTheme="minorHAnsi" w:cstheme="minorBidi"/>
          <w:b/>
          <w:bCs/>
          <w:color w:val="4472C4" w:themeColor="accent1"/>
          <w:sz w:val="28"/>
          <w:szCs w:val="28"/>
        </w:rPr>
        <w:t>Other advice</w:t>
      </w:r>
      <w:bookmarkEnd w:id="14"/>
    </w:p>
    <w:p w14:paraId="11F82655" w14:textId="6B59826C" w:rsidR="001E2CFD" w:rsidRPr="006A29F7" w:rsidRDefault="6DD4D05D" w:rsidP="66C64373">
      <w:pPr>
        <w:pStyle w:val="CSWparagraphs"/>
        <w:ind w:left="567" w:hanging="567"/>
        <w:rPr>
          <w:rFonts w:asciiTheme="minorHAnsi" w:hAnsiTheme="minorHAnsi" w:cstheme="minorBidi"/>
          <w:lang w:eastAsia="en-GB"/>
        </w:rPr>
      </w:pPr>
      <w:r w:rsidRPr="66C64373">
        <w:rPr>
          <w:rFonts w:asciiTheme="minorHAnsi" w:hAnsiTheme="minorHAnsi" w:cstheme="minorBidi"/>
          <w:lang w:eastAsia="en-GB"/>
        </w:rPr>
        <w:t>9</w:t>
      </w:r>
      <w:r w:rsidR="001E2CFD" w:rsidRPr="66C64373">
        <w:rPr>
          <w:rFonts w:asciiTheme="minorHAnsi" w:hAnsiTheme="minorHAnsi" w:cstheme="minorBidi"/>
          <w:lang w:eastAsia="en-GB"/>
        </w:rPr>
        <w:t>.1</w:t>
      </w:r>
      <w:r w:rsidR="0052195B">
        <w:tab/>
      </w:r>
      <w:r w:rsidR="001E2CFD" w:rsidRPr="66C64373">
        <w:rPr>
          <w:rFonts w:asciiTheme="minorHAnsi" w:hAnsiTheme="minorHAnsi" w:cstheme="minorBidi"/>
          <w:lang w:eastAsia="en-GB"/>
        </w:rPr>
        <w:t>A complainant can approach the Housing Ombudsman during any stage of a complaint for advice; although they cannot take up a case until the providers complaints process has been completed. Contact details of the Housing Ombudsman are included in correspondence throughout all the stages of a complaint</w:t>
      </w:r>
      <w:r w:rsidR="00BA1693" w:rsidRPr="66C64373">
        <w:rPr>
          <w:rFonts w:asciiTheme="minorHAnsi" w:hAnsiTheme="minorHAnsi" w:cstheme="minorBidi"/>
          <w:lang w:eastAsia="en-GB"/>
        </w:rPr>
        <w:t>, including should we not accept a complaint, or when extending a complaint</w:t>
      </w:r>
      <w:r w:rsidR="001E2CFD" w:rsidRPr="66C64373">
        <w:rPr>
          <w:rFonts w:asciiTheme="minorHAnsi" w:hAnsiTheme="minorHAnsi" w:cstheme="minorBidi"/>
          <w:lang w:eastAsia="en-GB"/>
        </w:rPr>
        <w:t xml:space="preserve"> Complainants may wish to seek support from other agencies such as Citizens Advice, </w:t>
      </w:r>
      <w:r w:rsidR="00AB189C" w:rsidRPr="66C64373">
        <w:rPr>
          <w:rFonts w:asciiTheme="minorHAnsi" w:hAnsiTheme="minorHAnsi" w:cstheme="minorBidi"/>
          <w:lang w:eastAsia="en-GB"/>
        </w:rPr>
        <w:t xml:space="preserve">The </w:t>
      </w:r>
      <w:r w:rsidR="001E2CFD" w:rsidRPr="66C64373">
        <w:rPr>
          <w:rFonts w:asciiTheme="minorHAnsi" w:hAnsiTheme="minorHAnsi" w:cstheme="minorBidi"/>
          <w:lang w:eastAsia="en-GB"/>
        </w:rPr>
        <w:t>Lease</w:t>
      </w:r>
      <w:r w:rsidR="00AB189C" w:rsidRPr="66C64373">
        <w:rPr>
          <w:rFonts w:asciiTheme="minorHAnsi" w:hAnsiTheme="minorHAnsi" w:cstheme="minorBidi"/>
          <w:lang w:eastAsia="en-GB"/>
        </w:rPr>
        <w:t>hold Advisory Service</w:t>
      </w:r>
      <w:r w:rsidR="001E2CFD" w:rsidRPr="66C64373">
        <w:rPr>
          <w:rFonts w:asciiTheme="minorHAnsi" w:hAnsiTheme="minorHAnsi" w:cstheme="minorBidi"/>
          <w:lang w:eastAsia="en-GB"/>
        </w:rPr>
        <w:t xml:space="preserve"> or Shelter to aid the resolution of disputes. </w:t>
      </w:r>
    </w:p>
    <w:p w14:paraId="598FAAFB" w14:textId="77777777" w:rsidR="0013158B" w:rsidRPr="006A29F7" w:rsidRDefault="0013158B" w:rsidP="001E2CFD">
      <w:pPr>
        <w:pStyle w:val="CSWparagraphs"/>
        <w:ind w:left="567" w:hanging="567"/>
        <w:rPr>
          <w:rFonts w:asciiTheme="minorHAnsi" w:hAnsiTheme="minorHAnsi" w:cstheme="minorHAnsi"/>
          <w:lang w:eastAsia="en-GB"/>
        </w:rPr>
      </w:pPr>
    </w:p>
    <w:p w14:paraId="7AA7273D" w14:textId="05B07078" w:rsidR="0013158B" w:rsidRPr="006A29F7" w:rsidRDefault="0013158B" w:rsidP="001E2CFD">
      <w:pPr>
        <w:pStyle w:val="CSWparagraphs"/>
        <w:ind w:left="567" w:hanging="567"/>
        <w:rPr>
          <w:rFonts w:asciiTheme="minorHAnsi" w:hAnsiTheme="minorHAnsi" w:cstheme="minorBidi"/>
          <w:lang w:eastAsia="en-GB"/>
        </w:rPr>
      </w:pPr>
      <w:r w:rsidRPr="27E72380">
        <w:rPr>
          <w:rFonts w:asciiTheme="minorHAnsi" w:hAnsiTheme="minorHAnsi" w:cstheme="minorBidi"/>
          <w:lang w:eastAsia="en-GB"/>
        </w:rPr>
        <w:t>Housing Ombudsman contact details are also made available on scheme posters</w:t>
      </w:r>
      <w:r w:rsidR="0009066D" w:rsidRPr="27E72380">
        <w:rPr>
          <w:rFonts w:asciiTheme="minorHAnsi" w:hAnsiTheme="minorHAnsi" w:cstheme="minorBidi"/>
          <w:lang w:eastAsia="en-GB"/>
        </w:rPr>
        <w:t xml:space="preserve"> and </w:t>
      </w:r>
      <w:r w:rsidRPr="27E72380">
        <w:rPr>
          <w:rFonts w:asciiTheme="minorHAnsi" w:hAnsiTheme="minorHAnsi" w:cstheme="minorBidi"/>
          <w:lang w:eastAsia="en-GB"/>
        </w:rPr>
        <w:t xml:space="preserve"> newsletters</w:t>
      </w:r>
      <w:r w:rsidR="0009066D" w:rsidRPr="27E72380">
        <w:rPr>
          <w:rFonts w:asciiTheme="minorHAnsi" w:hAnsiTheme="minorHAnsi" w:cstheme="minorBidi"/>
          <w:lang w:eastAsia="en-GB"/>
        </w:rPr>
        <w:t>. A</w:t>
      </w:r>
      <w:r w:rsidRPr="27E72380">
        <w:rPr>
          <w:rFonts w:asciiTheme="minorHAnsi" w:hAnsiTheme="minorHAnsi" w:cstheme="minorBidi"/>
          <w:lang w:eastAsia="en-GB"/>
        </w:rPr>
        <w:t xml:space="preserve"> leaflet aimed at residents</w:t>
      </w:r>
      <w:r w:rsidR="008A31A2" w:rsidRPr="27E72380">
        <w:rPr>
          <w:rFonts w:asciiTheme="minorHAnsi" w:hAnsiTheme="minorHAnsi" w:cstheme="minorBidi"/>
          <w:lang w:eastAsia="en-GB"/>
        </w:rPr>
        <w:t xml:space="preserve"> explains the complaints policy and procedure and how to access it. </w:t>
      </w:r>
      <w:r w:rsidRPr="27E72380">
        <w:rPr>
          <w:rFonts w:asciiTheme="minorHAnsi" w:hAnsiTheme="minorHAnsi" w:cstheme="minorBidi"/>
          <w:lang w:eastAsia="en-GB"/>
        </w:rPr>
        <w:t xml:space="preserve"> </w:t>
      </w:r>
      <w:r w:rsidR="008A31A2" w:rsidRPr="27E72380">
        <w:rPr>
          <w:rFonts w:asciiTheme="minorHAnsi" w:hAnsiTheme="minorHAnsi" w:cstheme="minorBidi"/>
          <w:lang w:eastAsia="en-GB"/>
        </w:rPr>
        <w:t xml:space="preserve">This leaflet </w:t>
      </w:r>
      <w:r w:rsidRPr="27E72380">
        <w:rPr>
          <w:rFonts w:asciiTheme="minorHAnsi" w:hAnsiTheme="minorHAnsi" w:cstheme="minorBidi"/>
          <w:lang w:eastAsia="en-GB"/>
        </w:rPr>
        <w:t xml:space="preserve"> is available on request and via our website alongside this policy</w:t>
      </w:r>
      <w:r w:rsidR="00C653FD" w:rsidRPr="27E72380">
        <w:rPr>
          <w:rFonts w:asciiTheme="minorHAnsi" w:hAnsiTheme="minorHAnsi" w:cstheme="minorBidi"/>
          <w:lang w:eastAsia="en-GB"/>
        </w:rPr>
        <w:t>, which is also available on request.</w:t>
      </w:r>
    </w:p>
    <w:p w14:paraId="77E356DA" w14:textId="77777777" w:rsidR="001E2CFD" w:rsidRPr="006A29F7" w:rsidRDefault="001E2CFD" w:rsidP="001E2CFD">
      <w:pPr>
        <w:pStyle w:val="CSWparagraphs"/>
        <w:ind w:left="567" w:hanging="567"/>
        <w:rPr>
          <w:rFonts w:asciiTheme="minorHAnsi" w:hAnsiTheme="minorHAnsi" w:cstheme="minorHAnsi"/>
          <w:lang w:eastAsia="en-GB"/>
        </w:rPr>
      </w:pPr>
    </w:p>
    <w:p w14:paraId="6787F070" w14:textId="6C30A6E4" w:rsidR="001E2CFD" w:rsidRPr="006A29F7" w:rsidRDefault="69013039" w:rsidP="66C64373">
      <w:pPr>
        <w:pStyle w:val="CSWparagraphs"/>
        <w:ind w:left="567" w:hanging="567"/>
        <w:rPr>
          <w:rFonts w:asciiTheme="minorHAnsi" w:hAnsiTheme="minorHAnsi" w:cstheme="minorBidi"/>
          <w:lang w:eastAsia="en-GB"/>
        </w:rPr>
      </w:pPr>
      <w:r w:rsidRPr="66C64373">
        <w:rPr>
          <w:rFonts w:asciiTheme="minorHAnsi" w:hAnsiTheme="minorHAnsi" w:cstheme="minorBidi"/>
          <w:lang w:eastAsia="en-GB"/>
        </w:rPr>
        <w:t>9</w:t>
      </w:r>
      <w:r w:rsidR="001E2CFD" w:rsidRPr="66C64373">
        <w:rPr>
          <w:rFonts w:asciiTheme="minorHAnsi" w:hAnsiTheme="minorHAnsi" w:cstheme="minorBidi"/>
          <w:lang w:eastAsia="en-GB"/>
        </w:rPr>
        <w:t>.2</w:t>
      </w:r>
      <w:r w:rsidR="0052195B">
        <w:tab/>
      </w:r>
      <w:r w:rsidR="001E2CFD" w:rsidRPr="66C64373">
        <w:rPr>
          <w:rFonts w:asciiTheme="minorHAnsi" w:hAnsiTheme="minorHAnsi" w:cstheme="minorBidi"/>
          <w:lang w:eastAsia="en-GB"/>
        </w:rPr>
        <w:t>In the case of complaints relating to care services the complainant can approach the relevant local authority if appropriate</w:t>
      </w:r>
      <w:r w:rsidR="006D5557" w:rsidRPr="66C64373">
        <w:rPr>
          <w:rFonts w:asciiTheme="minorHAnsi" w:hAnsiTheme="minorHAnsi" w:cstheme="minorBidi"/>
          <w:lang w:eastAsia="en-GB"/>
        </w:rPr>
        <w:t xml:space="preserve"> and </w:t>
      </w:r>
      <w:r w:rsidR="001E2CFD" w:rsidRPr="66C64373">
        <w:rPr>
          <w:rFonts w:asciiTheme="minorHAnsi" w:hAnsiTheme="minorHAnsi" w:cstheme="minorBidi"/>
          <w:lang w:eastAsia="en-GB"/>
        </w:rPr>
        <w:t>the Local Government and Social Care Ombudsman</w:t>
      </w:r>
      <w:r w:rsidR="0074752E" w:rsidRPr="66C64373">
        <w:rPr>
          <w:rFonts w:asciiTheme="minorHAnsi" w:hAnsiTheme="minorHAnsi" w:cstheme="minorBidi"/>
          <w:lang w:eastAsia="en-GB"/>
        </w:rPr>
        <w:t xml:space="preserve"> </w:t>
      </w:r>
      <w:r w:rsidR="006D5557" w:rsidRPr="66C64373">
        <w:rPr>
          <w:rFonts w:asciiTheme="minorHAnsi" w:hAnsiTheme="minorHAnsi" w:cstheme="minorBidi"/>
          <w:lang w:eastAsia="en-GB"/>
        </w:rPr>
        <w:t>where a complainant has been through the two-stage complaints process</w:t>
      </w:r>
      <w:r w:rsidR="00FB5EE2" w:rsidRPr="66C64373">
        <w:rPr>
          <w:rFonts w:asciiTheme="minorHAnsi" w:hAnsiTheme="minorHAnsi" w:cstheme="minorBidi"/>
          <w:lang w:eastAsia="en-GB"/>
        </w:rPr>
        <w:t>.</w:t>
      </w:r>
    </w:p>
    <w:p w14:paraId="651FF3A5" w14:textId="77777777" w:rsidR="001E2CFD" w:rsidRPr="006A29F7" w:rsidRDefault="001E2CFD" w:rsidP="001E2CFD">
      <w:pPr>
        <w:pStyle w:val="CSWparagraphs"/>
        <w:ind w:left="567" w:hanging="567"/>
        <w:rPr>
          <w:rFonts w:asciiTheme="minorHAnsi" w:hAnsiTheme="minorHAnsi" w:cstheme="minorHAnsi"/>
          <w:lang w:eastAsia="en-GB"/>
        </w:rPr>
      </w:pPr>
    </w:p>
    <w:p w14:paraId="15D2DD8E" w14:textId="338372D8" w:rsidR="001E2CFD" w:rsidRPr="006A29F7" w:rsidRDefault="2CCA76AF" w:rsidP="66C64373">
      <w:pPr>
        <w:pStyle w:val="CSWparagraphs"/>
        <w:ind w:left="567" w:hanging="567"/>
        <w:rPr>
          <w:rFonts w:asciiTheme="minorHAnsi" w:hAnsiTheme="minorHAnsi" w:cstheme="minorBidi"/>
          <w:lang w:eastAsia="en-GB"/>
        </w:rPr>
      </w:pPr>
      <w:r w:rsidRPr="66C64373">
        <w:rPr>
          <w:rFonts w:asciiTheme="minorHAnsi" w:hAnsiTheme="minorHAnsi" w:cstheme="minorBidi"/>
          <w:lang w:eastAsia="en-GB"/>
        </w:rPr>
        <w:t>9</w:t>
      </w:r>
      <w:r w:rsidR="001E2CFD" w:rsidRPr="66C64373">
        <w:rPr>
          <w:rFonts w:asciiTheme="minorHAnsi" w:hAnsiTheme="minorHAnsi" w:cstheme="minorBidi"/>
          <w:lang w:eastAsia="en-GB"/>
        </w:rPr>
        <w:t>.3</w:t>
      </w:r>
      <w:r w:rsidR="0052195B">
        <w:tab/>
      </w:r>
      <w:r w:rsidR="001E2CFD" w:rsidRPr="66C64373">
        <w:rPr>
          <w:rFonts w:asciiTheme="minorHAnsi" w:hAnsiTheme="minorHAnsi" w:cstheme="minorBidi"/>
          <w:lang w:eastAsia="en-GB"/>
        </w:rPr>
        <w:t xml:space="preserve">Where complaints are referred to the Ombudsman Service, we will co-operate fully with any investigation and comply with the resulting decision. </w:t>
      </w:r>
    </w:p>
    <w:p w14:paraId="4857C24B" w14:textId="77777777" w:rsidR="00EB5F8D" w:rsidRPr="006A29F7" w:rsidRDefault="00EB5F8D" w:rsidP="001E2CFD">
      <w:pPr>
        <w:pStyle w:val="CSWparagraphs"/>
        <w:ind w:left="567" w:hanging="567"/>
        <w:rPr>
          <w:rFonts w:asciiTheme="minorHAnsi" w:hAnsiTheme="minorHAnsi" w:cstheme="minorHAnsi"/>
          <w:lang w:eastAsia="en-GB"/>
        </w:rPr>
      </w:pPr>
    </w:p>
    <w:p w14:paraId="73EB5C90" w14:textId="3996C42D" w:rsidR="00631107" w:rsidRPr="006A29F7" w:rsidRDefault="7DEAB345" w:rsidP="66C64373">
      <w:pPr>
        <w:pStyle w:val="CSWparagraphs"/>
        <w:ind w:left="567" w:hanging="567"/>
        <w:rPr>
          <w:rFonts w:asciiTheme="minorHAnsi" w:hAnsiTheme="minorHAnsi" w:cstheme="minorBidi"/>
          <w:lang w:eastAsia="en-GB"/>
        </w:rPr>
      </w:pPr>
      <w:r w:rsidRPr="66C64373">
        <w:rPr>
          <w:rStyle w:val="ui-provider"/>
          <w:rFonts w:asciiTheme="minorHAnsi" w:hAnsiTheme="minorHAnsi" w:cstheme="minorBidi"/>
        </w:rPr>
        <w:t>9</w:t>
      </w:r>
      <w:r w:rsidR="00631107" w:rsidRPr="66C64373">
        <w:rPr>
          <w:rStyle w:val="ui-provider"/>
          <w:rFonts w:asciiTheme="minorHAnsi" w:hAnsiTheme="minorHAnsi" w:cstheme="minorBidi"/>
        </w:rPr>
        <w:t>.4</w:t>
      </w:r>
      <w:r w:rsidR="0052195B">
        <w:tab/>
      </w:r>
      <w:r w:rsidR="00631107" w:rsidRPr="66C64373">
        <w:rPr>
          <w:rStyle w:val="ui-provider"/>
          <w:rFonts w:asciiTheme="minorHAnsi" w:hAnsiTheme="minorHAnsi" w:cstheme="minorBidi"/>
        </w:rPr>
        <w:t xml:space="preserve">In the case of complaints relating to </w:t>
      </w:r>
      <w:r w:rsidR="00C1332C" w:rsidRPr="66C64373">
        <w:rPr>
          <w:rStyle w:val="ui-provider"/>
          <w:rFonts w:asciiTheme="minorHAnsi" w:hAnsiTheme="minorHAnsi" w:cstheme="minorBidi"/>
        </w:rPr>
        <w:t xml:space="preserve">certain types of disputes such as service charges or rent increases, an application can be made to the </w:t>
      </w:r>
      <w:r w:rsidR="00631107" w:rsidRPr="66C64373">
        <w:rPr>
          <w:rStyle w:val="ui-provider"/>
          <w:rFonts w:asciiTheme="minorHAnsi" w:hAnsiTheme="minorHAnsi" w:cstheme="minorBidi"/>
        </w:rPr>
        <w:t xml:space="preserve">First Tier Tribunal (Property Chamber) - (leaseholders and tenants). For a full list of their areas of jurisdiction </w:t>
      </w:r>
      <w:r w:rsidR="00C1332C" w:rsidRPr="66C64373">
        <w:rPr>
          <w:rStyle w:val="ui-provider"/>
          <w:rFonts w:asciiTheme="minorHAnsi" w:hAnsiTheme="minorHAnsi" w:cstheme="minorBidi"/>
        </w:rPr>
        <w:t xml:space="preserve">and </w:t>
      </w:r>
      <w:r w:rsidR="00734FF8" w:rsidRPr="66C64373">
        <w:rPr>
          <w:rStyle w:val="ui-provider"/>
          <w:rFonts w:asciiTheme="minorHAnsi" w:hAnsiTheme="minorHAnsi" w:cstheme="minorBidi"/>
        </w:rPr>
        <w:t xml:space="preserve">contact details for regional offices, </w:t>
      </w:r>
      <w:r w:rsidR="00631107" w:rsidRPr="66C64373">
        <w:rPr>
          <w:rStyle w:val="ui-provider"/>
          <w:rFonts w:asciiTheme="minorHAnsi" w:hAnsiTheme="minorHAnsi" w:cstheme="minorBidi"/>
        </w:rPr>
        <w:t xml:space="preserve">please </w:t>
      </w:r>
      <w:r w:rsidR="00C1332C" w:rsidRPr="66C64373">
        <w:rPr>
          <w:rStyle w:val="ui-provider"/>
          <w:rFonts w:asciiTheme="minorHAnsi" w:hAnsiTheme="minorHAnsi" w:cstheme="minorBidi"/>
        </w:rPr>
        <w:t xml:space="preserve">refer to: </w:t>
      </w:r>
      <w:hyperlink r:id="rId14">
        <w:r w:rsidR="00C1332C" w:rsidRPr="66C64373">
          <w:rPr>
            <w:rStyle w:val="Hyperlink"/>
            <w:rFonts w:asciiTheme="minorHAnsi" w:eastAsia="Calibri" w:hAnsiTheme="minorHAnsi" w:cstheme="minorBidi"/>
          </w:rPr>
          <w:t>https://www.gov.uk/courts-tribunals/first-tier-tribunal-property-chamber</w:t>
        </w:r>
      </w:hyperlink>
      <w:r w:rsidR="00734FF8" w:rsidRPr="66C64373">
        <w:rPr>
          <w:rStyle w:val="ui-provider"/>
          <w:rFonts w:asciiTheme="minorHAnsi" w:hAnsiTheme="minorHAnsi" w:cstheme="minorBidi"/>
        </w:rPr>
        <w:t>.</w:t>
      </w:r>
    </w:p>
    <w:p w14:paraId="558A578B" w14:textId="77777777" w:rsidR="001E2CFD" w:rsidRPr="006A29F7" w:rsidRDefault="001E2CFD" w:rsidP="001E2CFD">
      <w:pPr>
        <w:pStyle w:val="CSWparagraphs"/>
        <w:ind w:left="567" w:hanging="567"/>
        <w:rPr>
          <w:rFonts w:asciiTheme="minorHAnsi" w:hAnsiTheme="minorHAnsi" w:cstheme="minorHAnsi"/>
          <w:lang w:eastAsia="en-GB"/>
        </w:rPr>
      </w:pPr>
    </w:p>
    <w:p w14:paraId="374D49DC" w14:textId="1F55EF6D" w:rsidR="001E2CFD" w:rsidRPr="006A29F7" w:rsidRDefault="7F7D89D6" w:rsidP="66C64373">
      <w:pPr>
        <w:pStyle w:val="CSWparagraphs"/>
        <w:ind w:left="567" w:hanging="567"/>
        <w:rPr>
          <w:rFonts w:asciiTheme="minorHAnsi" w:hAnsiTheme="minorHAnsi" w:cstheme="minorBidi"/>
          <w:lang w:eastAsia="en-GB"/>
        </w:rPr>
      </w:pPr>
      <w:r w:rsidRPr="66C64373">
        <w:rPr>
          <w:rFonts w:asciiTheme="minorHAnsi" w:hAnsiTheme="minorHAnsi" w:cstheme="minorBidi"/>
          <w:lang w:eastAsia="en-GB"/>
        </w:rPr>
        <w:t>9</w:t>
      </w:r>
      <w:r w:rsidR="001E2CFD" w:rsidRPr="66C64373">
        <w:rPr>
          <w:rFonts w:asciiTheme="minorHAnsi" w:hAnsiTheme="minorHAnsi" w:cstheme="minorBidi"/>
          <w:lang w:eastAsia="en-GB"/>
        </w:rPr>
        <w:t>.</w:t>
      </w:r>
      <w:r w:rsidR="00734FF8" w:rsidRPr="66C64373">
        <w:rPr>
          <w:rFonts w:asciiTheme="minorHAnsi" w:hAnsiTheme="minorHAnsi" w:cstheme="minorBidi"/>
          <w:lang w:eastAsia="en-GB"/>
        </w:rPr>
        <w:t>5</w:t>
      </w:r>
      <w:r w:rsidR="0052195B">
        <w:tab/>
      </w:r>
      <w:r w:rsidR="001E2CFD" w:rsidRPr="66C64373">
        <w:rPr>
          <w:rFonts w:asciiTheme="minorHAnsi" w:hAnsiTheme="minorHAnsi" w:cstheme="minorBidi"/>
          <w:lang w:eastAsia="en-GB"/>
        </w:rPr>
        <w:t xml:space="preserve">Further information and advice on any of these options can be obtained from </w:t>
      </w:r>
      <w:r w:rsidR="001A2061" w:rsidRPr="66C64373">
        <w:rPr>
          <w:rFonts w:asciiTheme="minorHAnsi" w:hAnsiTheme="minorHAnsi" w:cstheme="minorBidi"/>
          <w:lang w:eastAsia="en-GB"/>
        </w:rPr>
        <w:t>the</w:t>
      </w:r>
      <w:r w:rsidR="7F68B8D3" w:rsidRPr="66C64373">
        <w:rPr>
          <w:rFonts w:asciiTheme="minorHAnsi" w:hAnsiTheme="minorHAnsi" w:cstheme="minorBidi"/>
          <w:lang w:eastAsia="en-GB"/>
        </w:rPr>
        <w:t xml:space="preserve"> Complaints Team</w:t>
      </w:r>
      <w:r w:rsidR="001E2CFD" w:rsidRPr="66C64373">
        <w:rPr>
          <w:rFonts w:asciiTheme="minorHAnsi" w:hAnsiTheme="minorHAnsi" w:cstheme="minorBidi"/>
          <w:lang w:eastAsia="en-GB"/>
        </w:rPr>
        <w:t xml:space="preserve">  </w:t>
      </w:r>
    </w:p>
    <w:p w14:paraId="7314AB7D" w14:textId="77777777" w:rsidR="001E2CFD" w:rsidRPr="006A29F7" w:rsidRDefault="001E2CFD" w:rsidP="00641849">
      <w:pPr>
        <w:pStyle w:val="CSWparagraphs"/>
        <w:ind w:left="0" w:firstLine="0"/>
        <w:rPr>
          <w:rFonts w:asciiTheme="minorHAnsi" w:hAnsiTheme="minorHAnsi" w:cstheme="minorHAnsi"/>
          <w:lang w:eastAsia="en-GB"/>
        </w:rPr>
      </w:pPr>
    </w:p>
    <w:p w14:paraId="64ACE187" w14:textId="77777777" w:rsidR="003B6FC6" w:rsidRPr="006A29F7" w:rsidRDefault="003B6FC6" w:rsidP="001E2CFD">
      <w:pPr>
        <w:pStyle w:val="CSWparagraphs"/>
        <w:ind w:left="567" w:hanging="567"/>
        <w:rPr>
          <w:rFonts w:asciiTheme="minorHAnsi" w:hAnsiTheme="minorHAnsi" w:cstheme="minorHAnsi"/>
          <w:lang w:eastAsia="en-GB"/>
        </w:rPr>
      </w:pPr>
    </w:p>
    <w:p w14:paraId="7CA868C8" w14:textId="249C23F5" w:rsidR="0080303D" w:rsidRPr="006A29F7" w:rsidRDefault="00112130" w:rsidP="66C64373">
      <w:pPr>
        <w:pStyle w:val="CSWHeadings"/>
        <w:numPr>
          <w:ilvl w:val="0"/>
          <w:numId w:val="0"/>
        </w:numPr>
        <w:rPr>
          <w:rStyle w:val="Heading2Char"/>
          <w:rFonts w:asciiTheme="minorHAnsi" w:hAnsiTheme="minorHAnsi" w:cstheme="minorBidi"/>
          <w:b/>
          <w:bCs/>
          <w:color w:val="4472C4" w:themeColor="accent1"/>
          <w:sz w:val="28"/>
          <w:szCs w:val="28"/>
        </w:rPr>
      </w:pPr>
      <w:r w:rsidRPr="66C64373">
        <w:rPr>
          <w:rStyle w:val="Heading2Char"/>
          <w:rFonts w:asciiTheme="minorHAnsi" w:hAnsiTheme="minorHAnsi" w:cstheme="minorBidi"/>
          <w:b/>
          <w:bCs/>
          <w:color w:val="4472C4" w:themeColor="accent1"/>
          <w:sz w:val="28"/>
          <w:szCs w:val="28"/>
        </w:rPr>
        <w:t>10.</w:t>
      </w:r>
      <w:r w:rsidR="00290904" w:rsidRPr="66C64373">
        <w:rPr>
          <w:rStyle w:val="Heading2Char"/>
          <w:rFonts w:asciiTheme="minorHAnsi" w:hAnsiTheme="minorHAnsi" w:cstheme="minorBidi"/>
          <w:b/>
          <w:bCs/>
          <w:color w:val="4472C4" w:themeColor="accent1"/>
          <w:sz w:val="28"/>
          <w:szCs w:val="28"/>
        </w:rPr>
        <w:t xml:space="preserve">    </w:t>
      </w:r>
      <w:bookmarkStart w:id="15" w:name="_Toc167729023"/>
      <w:r w:rsidR="0080303D" w:rsidRPr="66C64373">
        <w:rPr>
          <w:rStyle w:val="Heading2Char"/>
          <w:rFonts w:asciiTheme="minorHAnsi" w:hAnsiTheme="minorHAnsi" w:cstheme="minorBidi"/>
          <w:b/>
          <w:bCs/>
          <w:color w:val="4472C4" w:themeColor="accent1"/>
          <w:sz w:val="28"/>
          <w:szCs w:val="28"/>
        </w:rPr>
        <w:t>Resident engagement</w:t>
      </w:r>
      <w:bookmarkEnd w:id="15"/>
    </w:p>
    <w:p w14:paraId="63C8CAAC" w14:textId="0CEA2178" w:rsidR="0080303D" w:rsidRPr="006A29F7" w:rsidRDefault="00641849" w:rsidP="009B608B">
      <w:pPr>
        <w:pStyle w:val="CSWparagraphs"/>
        <w:ind w:left="567" w:hanging="567"/>
        <w:rPr>
          <w:rStyle w:val="Heading2Char"/>
          <w:rFonts w:asciiTheme="minorHAnsi" w:hAnsiTheme="minorHAnsi" w:cstheme="minorHAnsi"/>
          <w:color w:val="auto"/>
          <w:sz w:val="24"/>
          <w:szCs w:val="24"/>
        </w:rPr>
      </w:pPr>
      <w:bookmarkStart w:id="16" w:name="_Toc166097049"/>
      <w:bookmarkStart w:id="17" w:name="_Toc166753951"/>
      <w:bookmarkStart w:id="18" w:name="_Toc167729024"/>
      <w:bookmarkStart w:id="19" w:name="_Toc129110688"/>
      <w:bookmarkStart w:id="20" w:name="_Toc129111349"/>
      <w:r>
        <w:rPr>
          <w:rStyle w:val="Heading2Char"/>
          <w:rFonts w:asciiTheme="minorHAnsi" w:hAnsiTheme="minorHAnsi" w:cstheme="minorHAnsi"/>
          <w:color w:val="auto"/>
          <w:sz w:val="24"/>
          <w:szCs w:val="24"/>
        </w:rPr>
        <w:t>10</w:t>
      </w:r>
      <w:r w:rsidR="00A364CC">
        <w:rPr>
          <w:rStyle w:val="Heading2Char"/>
          <w:rFonts w:asciiTheme="minorHAnsi" w:hAnsiTheme="minorHAnsi" w:cstheme="minorHAnsi"/>
          <w:color w:val="auto"/>
          <w:sz w:val="24"/>
          <w:szCs w:val="24"/>
        </w:rPr>
        <w:t xml:space="preserve">.1   </w:t>
      </w:r>
      <w:r w:rsidR="0080303D" w:rsidRPr="006A29F7">
        <w:rPr>
          <w:rStyle w:val="Heading2Char"/>
          <w:rFonts w:asciiTheme="minorHAnsi" w:hAnsiTheme="minorHAnsi" w:cstheme="minorHAnsi"/>
          <w:color w:val="auto"/>
          <w:sz w:val="24"/>
          <w:szCs w:val="24"/>
        </w:rPr>
        <w:t>As part of our ongoing work with residents around complaints, we support a Residents Complaints Panel to provide scrutiny of our policy and procedure, our performance and to review a sample of our complaints responses for quality, fairness and lessons learnt.</w:t>
      </w:r>
      <w:bookmarkEnd w:id="16"/>
      <w:bookmarkEnd w:id="17"/>
      <w:bookmarkEnd w:id="18"/>
      <w:r w:rsidR="0080303D" w:rsidRPr="006A29F7">
        <w:rPr>
          <w:rStyle w:val="Heading2Char"/>
          <w:rFonts w:asciiTheme="minorHAnsi" w:hAnsiTheme="minorHAnsi" w:cstheme="minorHAnsi"/>
          <w:color w:val="auto"/>
          <w:sz w:val="24"/>
          <w:szCs w:val="24"/>
        </w:rPr>
        <w:t xml:space="preserve"> </w:t>
      </w:r>
      <w:bookmarkEnd w:id="19"/>
      <w:bookmarkEnd w:id="20"/>
    </w:p>
    <w:p w14:paraId="7BC8170E" w14:textId="77777777" w:rsidR="001E2CFD" w:rsidRPr="006A29F7" w:rsidRDefault="001E2CFD" w:rsidP="001E2CFD">
      <w:pPr>
        <w:pStyle w:val="CSWparagraphs"/>
        <w:ind w:left="567" w:hanging="567"/>
        <w:rPr>
          <w:rFonts w:asciiTheme="minorHAnsi" w:hAnsiTheme="minorHAnsi" w:cstheme="minorHAnsi"/>
          <w:lang w:eastAsia="en-GB"/>
        </w:rPr>
      </w:pPr>
    </w:p>
    <w:p w14:paraId="46296407" w14:textId="21E9AEB3" w:rsidR="001E2CFD" w:rsidRPr="006A29F7" w:rsidRDefault="00112130" w:rsidP="66C64373">
      <w:pPr>
        <w:pStyle w:val="CSWHeadings"/>
        <w:numPr>
          <w:ilvl w:val="0"/>
          <w:numId w:val="0"/>
        </w:numPr>
        <w:rPr>
          <w:rStyle w:val="Heading2Char"/>
          <w:rFonts w:asciiTheme="minorHAnsi" w:hAnsiTheme="minorHAnsi" w:cstheme="minorBidi"/>
          <w:b/>
          <w:bCs/>
          <w:color w:val="4472C4" w:themeColor="accent1"/>
          <w:sz w:val="32"/>
          <w:szCs w:val="32"/>
        </w:rPr>
      </w:pPr>
      <w:bookmarkStart w:id="21" w:name="_Toc167729025"/>
      <w:bookmarkEnd w:id="12"/>
      <w:r w:rsidRPr="66C64373">
        <w:rPr>
          <w:rStyle w:val="Heading2Char"/>
          <w:rFonts w:asciiTheme="minorHAnsi" w:hAnsiTheme="minorHAnsi" w:cstheme="minorBidi"/>
          <w:b/>
          <w:bCs/>
          <w:color w:val="4472C4" w:themeColor="accent1"/>
          <w:sz w:val="28"/>
          <w:szCs w:val="28"/>
        </w:rPr>
        <w:t>11.</w:t>
      </w:r>
      <w:r>
        <w:tab/>
      </w:r>
      <w:r w:rsidR="00B61DC6" w:rsidRPr="66C64373">
        <w:rPr>
          <w:rStyle w:val="Heading2Char"/>
          <w:rFonts w:asciiTheme="minorHAnsi" w:hAnsiTheme="minorHAnsi" w:cstheme="minorBidi"/>
          <w:b/>
          <w:bCs/>
          <w:color w:val="4472C4" w:themeColor="accent1"/>
          <w:sz w:val="28"/>
          <w:szCs w:val="28"/>
        </w:rPr>
        <w:t>Oversight and outcomes</w:t>
      </w:r>
      <w:bookmarkEnd w:id="21"/>
    </w:p>
    <w:p w14:paraId="3CEF48C5" w14:textId="51D402F4" w:rsidR="001E2CFD" w:rsidRDefault="001E2CFD" w:rsidP="2530F8C4">
      <w:pPr>
        <w:pStyle w:val="CSWparagraphs"/>
        <w:ind w:left="567" w:hanging="567"/>
        <w:rPr>
          <w:rFonts w:asciiTheme="minorHAnsi" w:hAnsiTheme="minorHAnsi" w:cstheme="minorBidi"/>
          <w:lang w:eastAsia="en-GB"/>
        </w:rPr>
      </w:pPr>
      <w:r w:rsidRPr="2530F8C4">
        <w:rPr>
          <w:rFonts w:asciiTheme="minorHAnsi" w:hAnsiTheme="minorHAnsi" w:cstheme="minorBidi"/>
          <w:lang w:eastAsia="en-GB"/>
        </w:rPr>
        <w:t>1</w:t>
      </w:r>
      <w:r w:rsidR="001259FD" w:rsidRPr="2530F8C4">
        <w:rPr>
          <w:rFonts w:asciiTheme="minorHAnsi" w:hAnsiTheme="minorHAnsi" w:cstheme="minorBidi"/>
          <w:lang w:eastAsia="en-GB"/>
        </w:rPr>
        <w:t>1</w:t>
      </w:r>
      <w:r w:rsidRPr="2530F8C4">
        <w:rPr>
          <w:rFonts w:asciiTheme="minorHAnsi" w:hAnsiTheme="minorHAnsi" w:cstheme="minorBidi"/>
          <w:lang w:eastAsia="en-GB"/>
        </w:rPr>
        <w:t>.1</w:t>
      </w:r>
      <w:r>
        <w:tab/>
      </w:r>
      <w:r w:rsidRPr="2530F8C4">
        <w:rPr>
          <w:rFonts w:asciiTheme="minorHAnsi" w:hAnsiTheme="minorHAnsi" w:cstheme="minorBidi"/>
          <w:lang w:eastAsia="en-GB"/>
        </w:rPr>
        <w:t xml:space="preserve">We aim to provide high quality services and to welcome, understand and resolve individual complaints </w:t>
      </w:r>
      <w:r w:rsidR="007A0328" w:rsidRPr="2530F8C4">
        <w:rPr>
          <w:rFonts w:asciiTheme="minorHAnsi" w:hAnsiTheme="minorHAnsi" w:cstheme="minorBidi"/>
          <w:lang w:eastAsia="en-GB"/>
        </w:rPr>
        <w:t xml:space="preserve">within the </w:t>
      </w:r>
      <w:r w:rsidR="009C52DA" w:rsidRPr="2530F8C4">
        <w:rPr>
          <w:rFonts w:asciiTheme="minorHAnsi" w:hAnsiTheme="minorHAnsi" w:cstheme="minorBidi"/>
          <w:lang w:eastAsia="en-GB"/>
        </w:rPr>
        <w:t>prescribed timescales</w:t>
      </w:r>
      <w:r w:rsidR="005F45A6" w:rsidRPr="2530F8C4">
        <w:rPr>
          <w:rFonts w:asciiTheme="minorHAnsi" w:hAnsiTheme="minorHAnsi" w:cstheme="minorBidi"/>
          <w:lang w:eastAsia="en-GB"/>
        </w:rPr>
        <w:t xml:space="preserve"> or sooner</w:t>
      </w:r>
      <w:r w:rsidRPr="2530F8C4">
        <w:rPr>
          <w:rFonts w:asciiTheme="minorHAnsi" w:hAnsiTheme="minorHAnsi" w:cstheme="minorBidi"/>
          <w:lang w:eastAsia="en-GB"/>
        </w:rPr>
        <w:t xml:space="preserve">. We will apply a consistent approach that allows for monitoring. We will learn from complaints to improve our service provision across Housing 21, whilst developing good practice for employees. </w:t>
      </w:r>
      <w:r w:rsidR="008241BF" w:rsidRPr="2530F8C4">
        <w:rPr>
          <w:rFonts w:asciiTheme="minorHAnsi" w:hAnsiTheme="minorHAnsi" w:cstheme="minorBidi"/>
          <w:lang w:eastAsia="en-GB"/>
        </w:rPr>
        <w:t xml:space="preserve">Where relevant, line managers will include an objective around complaints as part of their quarterly </w:t>
      </w:r>
      <w:r w:rsidR="2B89C54A" w:rsidRPr="2530F8C4">
        <w:rPr>
          <w:rFonts w:asciiTheme="minorHAnsi" w:hAnsiTheme="minorHAnsi" w:cstheme="minorBidi"/>
          <w:lang w:eastAsia="en-GB"/>
        </w:rPr>
        <w:t>conversation</w:t>
      </w:r>
      <w:r w:rsidR="008241BF" w:rsidRPr="2530F8C4">
        <w:rPr>
          <w:rFonts w:asciiTheme="minorHAnsi" w:hAnsiTheme="minorHAnsi" w:cstheme="minorBidi"/>
          <w:lang w:eastAsia="en-GB"/>
        </w:rPr>
        <w:t xml:space="preserve">. </w:t>
      </w:r>
    </w:p>
    <w:p w14:paraId="6F7CD4CF" w14:textId="77777777" w:rsidR="003B6FC6" w:rsidRPr="006A29F7" w:rsidRDefault="003B6FC6" w:rsidP="001E2CFD">
      <w:pPr>
        <w:pStyle w:val="CSWparagraphs"/>
        <w:ind w:left="567" w:hanging="567"/>
        <w:rPr>
          <w:rFonts w:asciiTheme="minorHAnsi" w:hAnsiTheme="minorHAnsi" w:cstheme="minorHAnsi"/>
          <w:lang w:eastAsia="en-GB"/>
        </w:rPr>
      </w:pPr>
    </w:p>
    <w:p w14:paraId="0C76E0BD" w14:textId="5996830C" w:rsidR="005A4A0F" w:rsidRPr="006A29F7" w:rsidRDefault="001E2CFD" w:rsidP="005A4A0F">
      <w:pPr>
        <w:pStyle w:val="CSWparagraphs"/>
        <w:ind w:left="567" w:hanging="567"/>
        <w:rPr>
          <w:rFonts w:asciiTheme="minorHAnsi" w:hAnsiTheme="minorHAnsi" w:cstheme="minorHAnsi"/>
        </w:rPr>
      </w:pPr>
      <w:r w:rsidRPr="006A29F7">
        <w:rPr>
          <w:rFonts w:asciiTheme="minorHAnsi" w:hAnsiTheme="minorHAnsi" w:cstheme="minorHAnsi"/>
          <w:lang w:eastAsia="en-GB"/>
        </w:rPr>
        <w:t>1</w:t>
      </w:r>
      <w:r w:rsidR="005248C4" w:rsidRPr="006A29F7">
        <w:rPr>
          <w:rFonts w:asciiTheme="minorHAnsi" w:hAnsiTheme="minorHAnsi" w:cstheme="minorHAnsi"/>
          <w:lang w:eastAsia="en-GB"/>
        </w:rPr>
        <w:t>1</w:t>
      </w:r>
      <w:r w:rsidRPr="006A29F7">
        <w:rPr>
          <w:rFonts w:asciiTheme="minorHAnsi" w:hAnsiTheme="minorHAnsi" w:cstheme="minorHAnsi"/>
          <w:lang w:eastAsia="en-GB"/>
        </w:rPr>
        <w:t>.</w:t>
      </w:r>
      <w:r w:rsidR="00D8153F" w:rsidRPr="006A29F7">
        <w:rPr>
          <w:rFonts w:asciiTheme="minorHAnsi" w:hAnsiTheme="minorHAnsi" w:cstheme="minorHAnsi"/>
          <w:lang w:eastAsia="en-GB"/>
        </w:rPr>
        <w:t>2</w:t>
      </w:r>
      <w:r w:rsidRPr="006A29F7">
        <w:rPr>
          <w:rFonts w:asciiTheme="minorHAnsi" w:hAnsiTheme="minorHAnsi" w:cstheme="minorHAnsi"/>
        </w:rPr>
        <w:tab/>
      </w:r>
      <w:r w:rsidR="00891338" w:rsidRPr="006A29F7">
        <w:rPr>
          <w:rFonts w:asciiTheme="minorHAnsi" w:hAnsiTheme="minorHAnsi" w:cstheme="minorHAnsi"/>
        </w:rPr>
        <w:t>Performance reporting against the key performance indicators is provided to Board, Executive Committees and line management structures</w:t>
      </w:r>
      <w:r w:rsidR="005A4A0F" w:rsidRPr="006A29F7">
        <w:rPr>
          <w:rFonts w:asciiTheme="minorHAnsi" w:hAnsiTheme="minorHAnsi" w:cstheme="minorHAnsi"/>
        </w:rPr>
        <w:t xml:space="preserve"> to include; </w:t>
      </w:r>
    </w:p>
    <w:p w14:paraId="46C82EB8" w14:textId="37C3F38F" w:rsidR="002B5682" w:rsidRPr="006A29F7" w:rsidRDefault="002B5682" w:rsidP="002B5682">
      <w:pPr>
        <w:pStyle w:val="CSWparagraphs"/>
        <w:numPr>
          <w:ilvl w:val="0"/>
          <w:numId w:val="17"/>
        </w:numPr>
        <w:rPr>
          <w:rFonts w:ascii="Calibri" w:hAnsi="Calibri" w:cs="Calibri"/>
          <w:color w:val="000000"/>
          <w:lang w:eastAsia="en-GB"/>
        </w:rPr>
      </w:pPr>
      <w:r w:rsidRPr="006A29F7">
        <w:rPr>
          <w:rFonts w:ascii="Calibri" w:hAnsi="Calibri" w:cs="Calibri"/>
          <w:color w:val="000000"/>
          <w:lang w:eastAsia="en-GB"/>
        </w:rPr>
        <w:t xml:space="preserve">regular updates on the volume, categories and outcomes of complaints, alongside complaint handling performance  </w:t>
      </w:r>
    </w:p>
    <w:p w14:paraId="2D071856" w14:textId="2FA79D71" w:rsidR="00FC159C" w:rsidRPr="006A29F7" w:rsidRDefault="002B5682" w:rsidP="002B5682">
      <w:pPr>
        <w:pStyle w:val="CSWparagraphs"/>
        <w:numPr>
          <w:ilvl w:val="0"/>
          <w:numId w:val="17"/>
        </w:numPr>
        <w:rPr>
          <w:rFonts w:ascii="Calibri" w:hAnsi="Calibri" w:cs="Calibri"/>
          <w:color w:val="000000"/>
          <w:lang w:eastAsia="en-GB"/>
        </w:rPr>
      </w:pPr>
      <w:r w:rsidRPr="006A29F7">
        <w:rPr>
          <w:rFonts w:ascii="Calibri" w:hAnsi="Calibri" w:cs="Calibri"/>
          <w:color w:val="000000"/>
          <w:lang w:eastAsia="en-GB"/>
        </w:rPr>
        <w:t>regular reviews of issues and trends arising from complaint handlin</w:t>
      </w:r>
      <w:r w:rsidR="00FC159C" w:rsidRPr="006A29F7">
        <w:rPr>
          <w:rFonts w:ascii="Calibri" w:hAnsi="Calibri" w:cs="Calibri"/>
          <w:color w:val="000000"/>
          <w:lang w:eastAsia="en-GB"/>
        </w:rPr>
        <w:t>g</w:t>
      </w:r>
    </w:p>
    <w:p w14:paraId="5CB6F7EC" w14:textId="72CC9912" w:rsidR="00330A3F" w:rsidRPr="006A29F7" w:rsidRDefault="00330A3F" w:rsidP="002B5682">
      <w:pPr>
        <w:pStyle w:val="CSWparagraphs"/>
        <w:numPr>
          <w:ilvl w:val="0"/>
          <w:numId w:val="17"/>
        </w:numPr>
        <w:rPr>
          <w:rFonts w:ascii="Calibri" w:hAnsi="Calibri" w:cs="Calibri"/>
          <w:color w:val="000000"/>
          <w:lang w:eastAsia="en-GB"/>
        </w:rPr>
      </w:pPr>
      <w:r w:rsidRPr="006A29F7">
        <w:rPr>
          <w:rFonts w:ascii="Calibri" w:hAnsi="Calibri" w:cs="Calibri"/>
          <w:color w:val="000000"/>
          <w:lang w:eastAsia="en-GB"/>
        </w:rPr>
        <w:t xml:space="preserve">regular </w:t>
      </w:r>
      <w:r w:rsidR="002E7E04" w:rsidRPr="006A29F7">
        <w:rPr>
          <w:rFonts w:ascii="Calibri" w:hAnsi="Calibri" w:cs="Calibri"/>
          <w:color w:val="000000"/>
          <w:lang w:eastAsia="en-GB"/>
        </w:rPr>
        <w:t xml:space="preserve">reports around wider </w:t>
      </w:r>
      <w:r w:rsidRPr="006A29F7">
        <w:rPr>
          <w:rFonts w:ascii="Calibri" w:hAnsi="Calibri" w:cs="Calibri"/>
          <w:color w:val="000000"/>
          <w:lang w:eastAsia="en-GB"/>
        </w:rPr>
        <w:t>lessons learnt and service improvements where applicable</w:t>
      </w:r>
    </w:p>
    <w:p w14:paraId="08B5143A" w14:textId="122EEB57" w:rsidR="002B5682" w:rsidRPr="006A29F7" w:rsidRDefault="002B5682" w:rsidP="002B5682">
      <w:pPr>
        <w:pStyle w:val="CSWparagraphs"/>
        <w:numPr>
          <w:ilvl w:val="0"/>
          <w:numId w:val="17"/>
        </w:numPr>
        <w:rPr>
          <w:rFonts w:ascii="Calibri" w:hAnsi="Calibri" w:cs="Calibri"/>
          <w:color w:val="000000"/>
          <w:lang w:eastAsia="en-GB"/>
        </w:rPr>
      </w:pPr>
      <w:r w:rsidRPr="006A29F7">
        <w:rPr>
          <w:rFonts w:ascii="Calibri" w:hAnsi="Calibri" w:cs="Calibri"/>
          <w:color w:val="000000"/>
          <w:lang w:eastAsia="en-GB"/>
        </w:rPr>
        <w:t xml:space="preserve">regular updates on the outcomes of the Ombudsman’s investigations and progress made in complying with orders related to severe maladministration findings and </w:t>
      </w:r>
    </w:p>
    <w:p w14:paraId="25D59E35" w14:textId="77777777" w:rsidR="002B5682" w:rsidRPr="005A0FFB" w:rsidRDefault="002B5682" w:rsidP="002B5682">
      <w:pPr>
        <w:pStyle w:val="CSWparagraphs"/>
        <w:numPr>
          <w:ilvl w:val="0"/>
          <w:numId w:val="17"/>
        </w:numPr>
        <w:rPr>
          <w:rFonts w:ascii="Calibri" w:hAnsi="Calibri" w:cs="Calibri"/>
          <w:color w:val="000000"/>
          <w:lang w:eastAsia="en-GB"/>
        </w:rPr>
      </w:pPr>
      <w:r w:rsidRPr="006A29F7">
        <w:rPr>
          <w:rFonts w:ascii="Calibri" w:hAnsi="Calibri" w:cs="Calibri"/>
          <w:color w:val="000000"/>
          <w:lang w:eastAsia="en-GB"/>
        </w:rPr>
        <w:t xml:space="preserve">an annual complaints performance and service improvement report.  </w:t>
      </w:r>
      <w:r w:rsidRPr="006A29F7">
        <w:rPr>
          <w:rFonts w:ascii="Calibri" w:hAnsi="Calibri" w:cs="Calibri"/>
        </w:rPr>
        <w:t xml:space="preserve"> </w:t>
      </w:r>
    </w:p>
    <w:p w14:paraId="505F0704" w14:textId="77777777" w:rsidR="005A0FFB" w:rsidRPr="006A29F7" w:rsidRDefault="005A0FFB" w:rsidP="005A0FFB">
      <w:pPr>
        <w:pStyle w:val="CSWparagraphs"/>
        <w:ind w:left="1287" w:firstLine="0"/>
        <w:rPr>
          <w:rFonts w:ascii="Calibri" w:hAnsi="Calibri" w:cs="Calibri"/>
          <w:color w:val="000000"/>
          <w:lang w:eastAsia="en-GB"/>
        </w:rPr>
      </w:pPr>
    </w:p>
    <w:p w14:paraId="53E2FE6A" w14:textId="34D6B783" w:rsidR="00195BA9" w:rsidRPr="006A29F7" w:rsidRDefault="005248C4" w:rsidP="00040283">
      <w:pPr>
        <w:pStyle w:val="CSWparagraphs"/>
        <w:ind w:left="567" w:hanging="567"/>
        <w:rPr>
          <w:rFonts w:ascii="Calibri" w:hAnsi="Calibri" w:cs="Calibri"/>
        </w:rPr>
      </w:pPr>
      <w:r w:rsidRPr="006A29F7">
        <w:rPr>
          <w:rFonts w:asciiTheme="minorHAnsi" w:hAnsiTheme="minorHAnsi" w:cstheme="minorHAnsi"/>
        </w:rPr>
        <w:t>11.</w:t>
      </w:r>
      <w:r w:rsidR="00D8153F" w:rsidRPr="006A29F7">
        <w:rPr>
          <w:rFonts w:asciiTheme="minorHAnsi" w:hAnsiTheme="minorHAnsi" w:cstheme="minorHAnsi"/>
        </w:rPr>
        <w:t>3</w:t>
      </w:r>
      <w:r w:rsidRPr="006A29F7">
        <w:rPr>
          <w:rFonts w:asciiTheme="minorHAnsi" w:hAnsiTheme="minorHAnsi" w:cstheme="minorHAnsi"/>
        </w:rPr>
        <w:tab/>
      </w:r>
      <w:r w:rsidR="004E6449" w:rsidRPr="006A29F7">
        <w:rPr>
          <w:rFonts w:asciiTheme="minorHAnsi" w:hAnsiTheme="minorHAnsi" w:cstheme="minorHAnsi"/>
        </w:rPr>
        <w:t>Housing 21’s</w:t>
      </w:r>
      <w:r w:rsidR="008D00A8">
        <w:rPr>
          <w:rFonts w:asciiTheme="minorHAnsi" w:hAnsiTheme="minorHAnsi" w:cstheme="minorHAnsi"/>
        </w:rPr>
        <w:t xml:space="preserve"> has an</w:t>
      </w:r>
      <w:r w:rsidR="004E6449" w:rsidRPr="006A29F7">
        <w:rPr>
          <w:rFonts w:asciiTheme="minorHAnsi" w:hAnsiTheme="minorHAnsi" w:cstheme="minorHAnsi"/>
        </w:rPr>
        <w:t xml:space="preserve"> </w:t>
      </w:r>
      <w:r w:rsidR="004E6449" w:rsidRPr="006A29F7">
        <w:rPr>
          <w:rFonts w:ascii="Calibri" w:hAnsi="Calibri" w:cs="Calibri"/>
        </w:rPr>
        <w:t>appointed Member Responsible for Complaints (the MRC) who sit</w:t>
      </w:r>
      <w:r w:rsidR="004E6449">
        <w:rPr>
          <w:rFonts w:ascii="Calibri" w:hAnsi="Calibri" w:cs="Calibri"/>
        </w:rPr>
        <w:t>s</w:t>
      </w:r>
      <w:r w:rsidR="004E6449" w:rsidRPr="006A29F7">
        <w:rPr>
          <w:rFonts w:ascii="Calibri" w:hAnsi="Calibri" w:cs="Calibri"/>
        </w:rPr>
        <w:t xml:space="preserve"> on our Board. The MRC </w:t>
      </w:r>
      <w:r w:rsidR="004E6449" w:rsidRPr="006A29F7">
        <w:rPr>
          <w:rFonts w:ascii="Calibri" w:hAnsi="Calibri" w:cs="Calibri"/>
          <w:color w:val="000000"/>
          <w:lang w:eastAsia="en-GB"/>
        </w:rPr>
        <w:t>ha</w:t>
      </w:r>
      <w:r w:rsidR="004E6449">
        <w:rPr>
          <w:rFonts w:ascii="Calibri" w:hAnsi="Calibri" w:cs="Calibri"/>
          <w:color w:val="000000"/>
          <w:lang w:eastAsia="en-GB"/>
        </w:rPr>
        <w:t>s</w:t>
      </w:r>
      <w:r w:rsidR="004E6449" w:rsidRPr="006A29F7">
        <w:rPr>
          <w:rFonts w:ascii="Calibri" w:hAnsi="Calibri" w:cs="Calibri"/>
          <w:color w:val="000000"/>
          <w:lang w:eastAsia="en-GB"/>
        </w:rPr>
        <w:t xml:space="preserve"> lead responsibility for complaints to support a positive complaint handling culture and are responsible for ensuring the governing body receives regular information on complaints that provides insight on our complaint handling performance.</w:t>
      </w:r>
    </w:p>
    <w:p w14:paraId="03C478D5" w14:textId="77777777" w:rsidR="00195BA9" w:rsidRPr="006A29F7" w:rsidRDefault="00195BA9" w:rsidP="006B66DA">
      <w:pPr>
        <w:pStyle w:val="CSWparagraphs"/>
        <w:ind w:left="567" w:hanging="567"/>
        <w:rPr>
          <w:rFonts w:asciiTheme="minorHAnsi" w:hAnsiTheme="minorHAnsi" w:cstheme="minorHAnsi"/>
        </w:rPr>
      </w:pPr>
    </w:p>
    <w:p w14:paraId="2408AEDE" w14:textId="79695A39" w:rsidR="00D45945" w:rsidRPr="006A29F7" w:rsidRDefault="005248C4" w:rsidP="005248C4">
      <w:pPr>
        <w:pStyle w:val="CSWparagraphs"/>
        <w:ind w:left="567" w:hanging="567"/>
        <w:rPr>
          <w:rFonts w:asciiTheme="minorHAnsi" w:hAnsiTheme="minorHAnsi" w:cstheme="minorHAnsi"/>
        </w:rPr>
      </w:pPr>
      <w:r w:rsidRPr="006A29F7">
        <w:rPr>
          <w:rFonts w:asciiTheme="minorHAnsi" w:hAnsiTheme="minorHAnsi" w:cstheme="minorHAnsi"/>
        </w:rPr>
        <w:t>11.</w:t>
      </w:r>
      <w:r w:rsidR="00D8153F" w:rsidRPr="006A29F7">
        <w:rPr>
          <w:rFonts w:asciiTheme="minorHAnsi" w:hAnsiTheme="minorHAnsi" w:cstheme="minorHAnsi"/>
        </w:rPr>
        <w:t>4</w:t>
      </w:r>
      <w:r w:rsidRPr="006A29F7">
        <w:rPr>
          <w:rFonts w:asciiTheme="minorHAnsi" w:hAnsiTheme="minorHAnsi" w:cstheme="minorHAnsi"/>
        </w:rPr>
        <w:tab/>
      </w:r>
      <w:r w:rsidR="00901E2A" w:rsidRPr="006A29F7">
        <w:rPr>
          <w:rFonts w:asciiTheme="minorHAnsi" w:hAnsiTheme="minorHAnsi" w:cstheme="minorHAnsi"/>
        </w:rPr>
        <w:t>The Managing Director for Retirement Living is our appointed</w:t>
      </w:r>
      <w:r w:rsidR="00330F49" w:rsidRPr="006A29F7">
        <w:rPr>
          <w:rFonts w:asciiTheme="minorHAnsi" w:hAnsiTheme="minorHAnsi" w:cstheme="minorHAnsi"/>
        </w:rPr>
        <w:t xml:space="preserve"> Executive Member for </w:t>
      </w:r>
      <w:r w:rsidR="00901E2A" w:rsidRPr="006A29F7">
        <w:rPr>
          <w:rFonts w:asciiTheme="minorHAnsi" w:hAnsiTheme="minorHAnsi" w:cstheme="minorHAnsi"/>
        </w:rPr>
        <w:t>C</w:t>
      </w:r>
      <w:r w:rsidR="00330F49" w:rsidRPr="006A29F7">
        <w:rPr>
          <w:rFonts w:asciiTheme="minorHAnsi" w:hAnsiTheme="minorHAnsi" w:cstheme="minorHAnsi"/>
        </w:rPr>
        <w:t>omplaints</w:t>
      </w:r>
      <w:r w:rsidR="00D45945" w:rsidRPr="006A29F7">
        <w:rPr>
          <w:rFonts w:asciiTheme="minorHAnsi" w:hAnsiTheme="minorHAnsi" w:cstheme="minorHAnsi"/>
        </w:rPr>
        <w:t xml:space="preserve"> as the </w:t>
      </w:r>
      <w:r w:rsidR="00D45945" w:rsidRPr="006A29F7">
        <w:rPr>
          <w:rFonts w:asciiTheme="minorHAnsi" w:hAnsiTheme="minorHAnsi" w:cstheme="minorHAnsi"/>
          <w:lang w:eastAsia="en-GB"/>
        </w:rPr>
        <w:t>lead person accountable for complaint handling. They are responsible for assessing themes or trends to identify potential systemic issues, serious risks, or policies and procedures that require revision</w:t>
      </w:r>
      <w:r w:rsidR="00602A83" w:rsidRPr="006A29F7">
        <w:rPr>
          <w:rFonts w:asciiTheme="minorHAnsi" w:hAnsiTheme="minorHAnsi" w:cstheme="minorHAnsi"/>
          <w:lang w:eastAsia="en-GB"/>
        </w:rPr>
        <w:t xml:space="preserve"> and the provision of informat</w:t>
      </w:r>
      <w:r w:rsidR="009D674E" w:rsidRPr="006A29F7">
        <w:rPr>
          <w:rFonts w:asciiTheme="minorHAnsi" w:hAnsiTheme="minorHAnsi" w:cstheme="minorHAnsi"/>
          <w:lang w:eastAsia="en-GB"/>
        </w:rPr>
        <w:t>i</w:t>
      </w:r>
      <w:r w:rsidR="00602A83" w:rsidRPr="006A29F7">
        <w:rPr>
          <w:rFonts w:asciiTheme="minorHAnsi" w:hAnsiTheme="minorHAnsi" w:cstheme="minorHAnsi"/>
          <w:lang w:eastAsia="en-GB"/>
        </w:rPr>
        <w:t>on to the MRC’s</w:t>
      </w:r>
      <w:r w:rsidR="00602A83" w:rsidRPr="006A29F7">
        <w:rPr>
          <w:rFonts w:asciiTheme="minorHAnsi" w:hAnsiTheme="minorHAnsi" w:cstheme="minorHAnsi"/>
        </w:rPr>
        <w:t xml:space="preserve">.  </w:t>
      </w:r>
    </w:p>
    <w:p w14:paraId="013DF6CF" w14:textId="77777777" w:rsidR="004653BB" w:rsidRPr="006A29F7" w:rsidRDefault="004653BB" w:rsidP="005C6200">
      <w:pPr>
        <w:pStyle w:val="CSWparagraphs"/>
        <w:ind w:left="567" w:firstLine="0"/>
        <w:rPr>
          <w:rFonts w:asciiTheme="minorHAnsi" w:hAnsiTheme="minorHAnsi" w:cstheme="minorHAnsi"/>
        </w:rPr>
      </w:pPr>
    </w:p>
    <w:p w14:paraId="12CC20DA" w14:textId="1D48116C" w:rsidR="004653BB" w:rsidRPr="006A29F7" w:rsidRDefault="005248C4" w:rsidP="005248C4">
      <w:pPr>
        <w:pStyle w:val="CSWparagraphs"/>
        <w:ind w:left="567" w:hanging="567"/>
        <w:rPr>
          <w:rFonts w:asciiTheme="minorHAnsi" w:hAnsiTheme="minorHAnsi" w:cstheme="minorBidi"/>
        </w:rPr>
      </w:pPr>
      <w:r w:rsidRPr="27E72380">
        <w:rPr>
          <w:rFonts w:asciiTheme="minorHAnsi" w:hAnsiTheme="minorHAnsi" w:cstheme="minorBidi"/>
        </w:rPr>
        <w:t>11.</w:t>
      </w:r>
      <w:r w:rsidR="00D8153F" w:rsidRPr="27E72380">
        <w:rPr>
          <w:rFonts w:asciiTheme="minorHAnsi" w:hAnsiTheme="minorHAnsi" w:cstheme="minorBidi"/>
        </w:rPr>
        <w:t>5</w:t>
      </w:r>
      <w:r w:rsidRPr="27E72380">
        <w:rPr>
          <w:rFonts w:asciiTheme="minorHAnsi" w:hAnsiTheme="minorHAnsi" w:cstheme="minorBidi"/>
        </w:rPr>
        <w:t xml:space="preserve"> </w:t>
      </w:r>
      <w:r>
        <w:tab/>
      </w:r>
      <w:r w:rsidR="004653BB" w:rsidRPr="27E72380">
        <w:rPr>
          <w:rFonts w:asciiTheme="minorHAnsi" w:hAnsiTheme="minorHAnsi" w:cstheme="minorBidi"/>
        </w:rPr>
        <w:t xml:space="preserve">Performance updates will also be shared </w:t>
      </w:r>
      <w:r w:rsidR="00D32F94" w:rsidRPr="27E72380">
        <w:rPr>
          <w:rFonts w:asciiTheme="minorHAnsi" w:hAnsiTheme="minorHAnsi" w:cstheme="minorBidi"/>
        </w:rPr>
        <w:t xml:space="preserve">with the Resident Complaint Panel, and </w:t>
      </w:r>
      <w:r w:rsidR="002E7E04" w:rsidRPr="27E72380">
        <w:rPr>
          <w:rFonts w:asciiTheme="minorHAnsi" w:hAnsiTheme="minorHAnsi" w:cstheme="minorBidi"/>
        </w:rPr>
        <w:t>all residents</w:t>
      </w:r>
      <w:r w:rsidR="00D32F94" w:rsidRPr="27E72380">
        <w:rPr>
          <w:rFonts w:asciiTheme="minorHAnsi" w:hAnsiTheme="minorHAnsi" w:cstheme="minorBidi"/>
        </w:rPr>
        <w:t xml:space="preserve"> via scheme newsletters, the website and the </w:t>
      </w:r>
      <w:r w:rsidR="007E38F1" w:rsidRPr="27E72380">
        <w:rPr>
          <w:rFonts w:asciiTheme="minorHAnsi" w:hAnsiTheme="minorHAnsi" w:cstheme="minorBidi"/>
        </w:rPr>
        <w:t>a</w:t>
      </w:r>
      <w:r w:rsidR="00D32F94" w:rsidRPr="27E72380">
        <w:rPr>
          <w:rFonts w:asciiTheme="minorHAnsi" w:hAnsiTheme="minorHAnsi" w:cstheme="minorBidi"/>
        </w:rPr>
        <w:t xml:space="preserve">nnual </w:t>
      </w:r>
      <w:r w:rsidR="007E38F1" w:rsidRPr="27E72380">
        <w:rPr>
          <w:rFonts w:asciiTheme="minorHAnsi" w:hAnsiTheme="minorHAnsi" w:cstheme="minorBidi"/>
        </w:rPr>
        <w:t>Complaints Performance and Service Improvement r</w:t>
      </w:r>
      <w:r w:rsidR="00D32F94" w:rsidRPr="27E72380">
        <w:rPr>
          <w:rFonts w:asciiTheme="minorHAnsi" w:hAnsiTheme="minorHAnsi" w:cstheme="minorBidi"/>
        </w:rPr>
        <w:t>eport</w:t>
      </w:r>
      <w:r w:rsidR="005A0FFB" w:rsidRPr="27E72380">
        <w:rPr>
          <w:rFonts w:asciiTheme="minorHAnsi" w:hAnsiTheme="minorHAnsi" w:cstheme="minorBidi"/>
        </w:rPr>
        <w:t xml:space="preserve"> alongside the Complaint Handling Code </w:t>
      </w:r>
      <w:r w:rsidR="00F01DE3" w:rsidRPr="27E72380">
        <w:rPr>
          <w:rFonts w:asciiTheme="minorHAnsi" w:hAnsiTheme="minorHAnsi" w:cstheme="minorBidi"/>
        </w:rPr>
        <w:t xml:space="preserve">self-assessment and Board response to the </w:t>
      </w:r>
      <w:r w:rsidR="002E525A" w:rsidRPr="27E72380">
        <w:rPr>
          <w:rFonts w:asciiTheme="minorHAnsi" w:hAnsiTheme="minorHAnsi" w:cstheme="minorBidi"/>
        </w:rPr>
        <w:t>a</w:t>
      </w:r>
      <w:r w:rsidR="00F01DE3" w:rsidRPr="27E72380">
        <w:rPr>
          <w:rFonts w:asciiTheme="minorHAnsi" w:hAnsiTheme="minorHAnsi" w:cstheme="minorBidi"/>
        </w:rPr>
        <w:t xml:space="preserve">nnual </w:t>
      </w:r>
      <w:r w:rsidR="002E525A" w:rsidRPr="27E72380">
        <w:rPr>
          <w:rFonts w:asciiTheme="minorHAnsi" w:hAnsiTheme="minorHAnsi" w:cstheme="minorBidi"/>
        </w:rPr>
        <w:t>r</w:t>
      </w:r>
      <w:r w:rsidR="00F01DE3" w:rsidRPr="27E72380">
        <w:rPr>
          <w:rFonts w:asciiTheme="minorHAnsi" w:hAnsiTheme="minorHAnsi" w:cstheme="minorBidi"/>
        </w:rPr>
        <w:t>eport.</w:t>
      </w:r>
    </w:p>
    <w:p w14:paraId="55FD7638" w14:textId="77777777" w:rsidR="00D45945" w:rsidRPr="006A29F7" w:rsidRDefault="00D45945" w:rsidP="00D45945">
      <w:pPr>
        <w:pStyle w:val="CSWparagraphs"/>
        <w:ind w:left="0" w:firstLine="0"/>
        <w:rPr>
          <w:rFonts w:asciiTheme="minorHAnsi" w:hAnsiTheme="minorHAnsi" w:cstheme="minorHAnsi"/>
          <w:lang w:eastAsia="en-GB"/>
        </w:rPr>
      </w:pPr>
    </w:p>
    <w:p w14:paraId="670A8290" w14:textId="15C0542E" w:rsidR="006B66DA" w:rsidRPr="006A29F7" w:rsidRDefault="006B66DA" w:rsidP="006B66DA">
      <w:pPr>
        <w:pStyle w:val="CSWparagraphs"/>
        <w:ind w:left="567" w:hanging="567"/>
        <w:rPr>
          <w:rFonts w:asciiTheme="minorHAnsi" w:hAnsiTheme="minorHAnsi" w:cstheme="minorHAnsi"/>
          <w:lang w:eastAsia="en-GB"/>
        </w:rPr>
      </w:pPr>
    </w:p>
    <w:p w14:paraId="296BA016" w14:textId="1D5F98AF" w:rsidR="00A95178" w:rsidRPr="00857AF6" w:rsidRDefault="0005050B" w:rsidP="0073643C">
      <w:pPr>
        <w:pStyle w:val="Heading2"/>
        <w:rPr>
          <w:rFonts w:asciiTheme="minorHAnsi" w:hAnsiTheme="minorHAnsi" w:cstheme="minorHAnsi"/>
          <w:b/>
          <w:bCs/>
          <w:color w:val="4472C4" w:themeColor="accent1"/>
          <w:sz w:val="28"/>
          <w:szCs w:val="28"/>
          <w:lang w:eastAsia="en-GB"/>
        </w:rPr>
      </w:pPr>
      <w:bookmarkStart w:id="22" w:name="_Toc167729026"/>
      <w:r w:rsidRPr="00857AF6">
        <w:rPr>
          <w:rFonts w:asciiTheme="minorHAnsi" w:hAnsiTheme="minorHAnsi" w:cstheme="minorHAnsi"/>
          <w:b/>
          <w:bCs/>
          <w:color w:val="4472C4" w:themeColor="accent1"/>
          <w:sz w:val="28"/>
          <w:szCs w:val="28"/>
          <w:lang w:eastAsia="en-GB"/>
        </w:rPr>
        <w:t>12</w:t>
      </w:r>
      <w:r w:rsidR="00651642" w:rsidRPr="00857AF6">
        <w:rPr>
          <w:rFonts w:asciiTheme="minorHAnsi" w:hAnsiTheme="minorHAnsi" w:cstheme="minorHAnsi"/>
          <w:b/>
          <w:bCs/>
          <w:color w:val="4472C4" w:themeColor="accent1"/>
          <w:sz w:val="28"/>
          <w:szCs w:val="28"/>
          <w:lang w:eastAsia="en-GB"/>
        </w:rPr>
        <w:t>.</w:t>
      </w:r>
      <w:r w:rsidRPr="00857AF6">
        <w:rPr>
          <w:rFonts w:asciiTheme="minorHAnsi" w:hAnsiTheme="minorHAnsi" w:cstheme="minorHAnsi"/>
          <w:b/>
          <w:bCs/>
          <w:color w:val="4472C4" w:themeColor="accent1"/>
          <w:sz w:val="28"/>
          <w:szCs w:val="28"/>
          <w:lang w:eastAsia="en-GB"/>
        </w:rPr>
        <w:tab/>
      </w:r>
      <w:r w:rsidR="00CE4002" w:rsidRPr="00857AF6">
        <w:rPr>
          <w:rFonts w:asciiTheme="minorHAnsi" w:hAnsiTheme="minorHAnsi" w:cstheme="minorHAnsi"/>
          <w:b/>
          <w:bCs/>
          <w:color w:val="4472C4" w:themeColor="accent1"/>
          <w:sz w:val="28"/>
          <w:szCs w:val="28"/>
          <w:lang w:eastAsia="en-GB"/>
        </w:rPr>
        <w:t>Resident Satisfaction</w:t>
      </w:r>
      <w:bookmarkEnd w:id="22"/>
    </w:p>
    <w:p w14:paraId="3540C742" w14:textId="72A9F578" w:rsidR="00F84330" w:rsidRDefault="001476A6" w:rsidP="00040283">
      <w:pPr>
        <w:ind w:left="567" w:hanging="567"/>
        <w:rPr>
          <w:sz w:val="24"/>
          <w:szCs w:val="24"/>
        </w:rPr>
      </w:pPr>
      <w:r>
        <w:t xml:space="preserve">12.1 </w:t>
      </w:r>
      <w:r>
        <w:tab/>
      </w:r>
      <w:r w:rsidR="00F84330" w:rsidRPr="2530F8C4">
        <w:rPr>
          <w:sz w:val="24"/>
          <w:szCs w:val="24"/>
        </w:rPr>
        <w:t xml:space="preserve">We measure resident satisfaction with our complaints process on a regular basis, with a monthly complaints survey for those who have made a complaint to us. This survey gives residents an opportunity to express their satisfaction with particular aspects of the complaints process, such as timeliness and it being a neutral process. It also provides an opportunity for residents to give their open comments on areas for improvement. Reporting takes place on a quarterly </w:t>
      </w:r>
      <w:r w:rsidR="00285F9E" w:rsidRPr="2530F8C4">
        <w:rPr>
          <w:sz w:val="24"/>
          <w:szCs w:val="24"/>
        </w:rPr>
        <w:t>basis, and</w:t>
      </w:r>
      <w:r w:rsidR="00F84330" w:rsidRPr="2530F8C4">
        <w:rPr>
          <w:sz w:val="24"/>
          <w:szCs w:val="24"/>
        </w:rPr>
        <w:t xml:space="preserve"> the results are shared with members of the Executive team</w:t>
      </w:r>
      <w:r w:rsidR="002369CF" w:rsidRPr="2530F8C4">
        <w:rPr>
          <w:sz w:val="24"/>
          <w:szCs w:val="24"/>
        </w:rPr>
        <w:t xml:space="preserve">, </w:t>
      </w:r>
      <w:r w:rsidR="00285F9E" w:rsidRPr="2530F8C4">
        <w:rPr>
          <w:sz w:val="24"/>
          <w:szCs w:val="24"/>
        </w:rPr>
        <w:t>Resident C</w:t>
      </w:r>
      <w:r w:rsidR="00F84330" w:rsidRPr="2530F8C4">
        <w:rPr>
          <w:sz w:val="24"/>
          <w:szCs w:val="24"/>
        </w:rPr>
        <w:t xml:space="preserve">omplaints </w:t>
      </w:r>
      <w:r w:rsidR="00285F9E" w:rsidRPr="2530F8C4">
        <w:rPr>
          <w:sz w:val="24"/>
          <w:szCs w:val="24"/>
        </w:rPr>
        <w:t>P</w:t>
      </w:r>
      <w:r w:rsidR="00F84330" w:rsidRPr="2530F8C4">
        <w:rPr>
          <w:sz w:val="24"/>
          <w:szCs w:val="24"/>
        </w:rPr>
        <w:t>anel</w:t>
      </w:r>
      <w:r w:rsidR="002369CF" w:rsidRPr="2530F8C4">
        <w:rPr>
          <w:sz w:val="24"/>
          <w:szCs w:val="24"/>
        </w:rPr>
        <w:t xml:space="preserve"> and</w:t>
      </w:r>
      <w:r w:rsidR="000E3EBF" w:rsidRPr="2530F8C4">
        <w:rPr>
          <w:sz w:val="24"/>
          <w:szCs w:val="24"/>
        </w:rPr>
        <w:t xml:space="preserve"> to line management structures </w:t>
      </w:r>
      <w:r w:rsidR="0087364C" w:rsidRPr="2530F8C4">
        <w:rPr>
          <w:sz w:val="24"/>
          <w:szCs w:val="24"/>
        </w:rPr>
        <w:t>through their p</w:t>
      </w:r>
      <w:r w:rsidR="002369CF" w:rsidRPr="2530F8C4">
        <w:rPr>
          <w:sz w:val="24"/>
          <w:szCs w:val="24"/>
        </w:rPr>
        <w:t xml:space="preserve">erformance </w:t>
      </w:r>
      <w:r w:rsidR="0087364C" w:rsidRPr="2530F8C4">
        <w:rPr>
          <w:sz w:val="24"/>
          <w:szCs w:val="24"/>
        </w:rPr>
        <w:t>r</w:t>
      </w:r>
      <w:r w:rsidR="002369CF" w:rsidRPr="2530F8C4">
        <w:rPr>
          <w:sz w:val="24"/>
          <w:szCs w:val="24"/>
        </w:rPr>
        <w:t>eporting</w:t>
      </w:r>
      <w:r w:rsidR="00F84330" w:rsidRPr="2530F8C4">
        <w:rPr>
          <w:sz w:val="24"/>
          <w:szCs w:val="24"/>
        </w:rPr>
        <w:t>.</w:t>
      </w:r>
    </w:p>
    <w:p w14:paraId="637D1D20" w14:textId="77777777" w:rsidR="00662EDF" w:rsidRPr="006A29F7" w:rsidRDefault="00662EDF" w:rsidP="00662EDF">
      <w:pPr>
        <w:spacing w:after="0"/>
        <w:ind w:left="567" w:hanging="567"/>
        <w:rPr>
          <w:rFonts w:eastAsiaTheme="minorHAnsi"/>
          <w:sz w:val="24"/>
          <w:szCs w:val="24"/>
        </w:rPr>
      </w:pPr>
    </w:p>
    <w:p w14:paraId="15EE5309" w14:textId="1D90CBAF" w:rsidR="006447EA" w:rsidRPr="006A29F7" w:rsidRDefault="00E54BD3" w:rsidP="00040283">
      <w:pPr>
        <w:ind w:left="567" w:hanging="567"/>
        <w:rPr>
          <w:sz w:val="24"/>
          <w:szCs w:val="24"/>
        </w:rPr>
      </w:pPr>
      <w:r w:rsidRPr="2530F8C4">
        <w:rPr>
          <w:sz w:val="24"/>
          <w:szCs w:val="24"/>
        </w:rPr>
        <w:t>12.2</w:t>
      </w:r>
      <w:r>
        <w:tab/>
      </w:r>
      <w:r w:rsidR="00F84330" w:rsidRPr="2530F8C4">
        <w:rPr>
          <w:sz w:val="24"/>
          <w:szCs w:val="24"/>
        </w:rPr>
        <w:t>Complaint satisfaction at a national level is measured annually through our Residents’ Survey, which includes</w:t>
      </w:r>
      <w:r w:rsidR="008D00A8" w:rsidRPr="2530F8C4">
        <w:rPr>
          <w:sz w:val="24"/>
          <w:szCs w:val="24"/>
        </w:rPr>
        <w:t xml:space="preserve"> the</w:t>
      </w:r>
      <w:r w:rsidR="00F84330" w:rsidRPr="2530F8C4">
        <w:rPr>
          <w:sz w:val="24"/>
          <w:szCs w:val="24"/>
        </w:rPr>
        <w:t xml:space="preserve"> Tenant Satisfaction Measures (TSMs) set out by the Regulator of Social Housing. One TSM covers complaint handling in particular, and the satisfaction score from this measure is used as a key performance indicator. A summary report of our annual TSM results is shared widely across the organisation, as well as</w:t>
      </w:r>
      <w:r w:rsidR="4499BC5F" w:rsidRPr="2530F8C4">
        <w:rPr>
          <w:sz w:val="24"/>
          <w:szCs w:val="24"/>
        </w:rPr>
        <w:t xml:space="preserve"> the</w:t>
      </w:r>
      <w:r w:rsidR="00F84330" w:rsidRPr="2530F8C4">
        <w:rPr>
          <w:sz w:val="24"/>
          <w:szCs w:val="24"/>
        </w:rPr>
        <w:t xml:space="preserve"> individual scheme reports.</w:t>
      </w:r>
    </w:p>
    <w:p w14:paraId="7C2761CE" w14:textId="2DD44F64" w:rsidR="001E2CFD" w:rsidRPr="006A29F7" w:rsidRDefault="00651642" w:rsidP="32EF8AFD">
      <w:pPr>
        <w:pStyle w:val="CSWHeadings"/>
        <w:numPr>
          <w:ilvl w:val="0"/>
          <w:numId w:val="20"/>
        </w:numPr>
        <w:rPr>
          <w:rStyle w:val="Heading2Char"/>
          <w:rFonts w:asciiTheme="minorHAnsi" w:hAnsiTheme="minorHAnsi" w:cstheme="minorBidi"/>
          <w:b/>
          <w:bCs/>
          <w:color w:val="4472C4" w:themeColor="accent1"/>
          <w:sz w:val="28"/>
          <w:szCs w:val="28"/>
        </w:rPr>
      </w:pPr>
      <w:r w:rsidRPr="32EF8AFD">
        <w:rPr>
          <w:rStyle w:val="Heading2Char"/>
          <w:rFonts w:asciiTheme="minorHAnsi" w:hAnsiTheme="minorHAnsi" w:cstheme="minorBidi"/>
          <w:b/>
          <w:bCs/>
          <w:color w:val="4472C4" w:themeColor="accent1"/>
          <w:sz w:val="28"/>
          <w:szCs w:val="28"/>
        </w:rPr>
        <w:t xml:space="preserve"> </w:t>
      </w:r>
      <w:bookmarkStart w:id="23" w:name="_Toc167729027"/>
      <w:r w:rsidR="001E2CFD" w:rsidRPr="32EF8AFD">
        <w:rPr>
          <w:rStyle w:val="Heading2Char"/>
          <w:rFonts w:asciiTheme="minorHAnsi" w:hAnsiTheme="minorHAnsi" w:cstheme="minorBidi"/>
          <w:b/>
          <w:bCs/>
          <w:color w:val="4472C4" w:themeColor="accent1"/>
          <w:sz w:val="28"/>
          <w:szCs w:val="28"/>
        </w:rPr>
        <w:t xml:space="preserve">How we work with unreasonably </w:t>
      </w:r>
      <w:r w:rsidR="00A20F3B" w:rsidRPr="32EF8AFD">
        <w:rPr>
          <w:rStyle w:val="Heading2Char"/>
          <w:rFonts w:asciiTheme="minorHAnsi" w:hAnsiTheme="minorHAnsi" w:cstheme="minorBidi"/>
          <w:b/>
          <w:bCs/>
          <w:color w:val="4472C4" w:themeColor="accent1"/>
          <w:sz w:val="28"/>
          <w:szCs w:val="28"/>
        </w:rPr>
        <w:t>behaviour around</w:t>
      </w:r>
      <w:r w:rsidR="001E2CFD" w:rsidRPr="32EF8AFD">
        <w:rPr>
          <w:rStyle w:val="Heading2Char"/>
          <w:rFonts w:asciiTheme="minorHAnsi" w:hAnsiTheme="minorHAnsi" w:cstheme="minorBidi"/>
          <w:b/>
          <w:bCs/>
          <w:color w:val="4472C4" w:themeColor="accent1"/>
          <w:sz w:val="28"/>
          <w:szCs w:val="28"/>
        </w:rPr>
        <w:t xml:space="preserve"> complain</w:t>
      </w:r>
      <w:r w:rsidR="003B6FC6">
        <w:rPr>
          <w:rStyle w:val="Heading2Char"/>
          <w:rFonts w:asciiTheme="minorHAnsi" w:hAnsiTheme="minorHAnsi" w:cstheme="minorBidi"/>
          <w:b/>
          <w:bCs/>
          <w:color w:val="4472C4" w:themeColor="accent1"/>
          <w:sz w:val="28"/>
          <w:szCs w:val="28"/>
        </w:rPr>
        <w:t>t</w:t>
      </w:r>
      <w:r w:rsidR="00A20F3B" w:rsidRPr="32EF8AFD">
        <w:rPr>
          <w:rStyle w:val="Heading2Char"/>
          <w:rFonts w:asciiTheme="minorHAnsi" w:hAnsiTheme="minorHAnsi" w:cstheme="minorBidi"/>
          <w:b/>
          <w:bCs/>
          <w:color w:val="4472C4" w:themeColor="accent1"/>
          <w:sz w:val="28"/>
          <w:szCs w:val="28"/>
        </w:rPr>
        <w:t>s</w:t>
      </w:r>
      <w:bookmarkEnd w:id="23"/>
      <w:r w:rsidR="001E2CFD" w:rsidRPr="32EF8AFD">
        <w:rPr>
          <w:rStyle w:val="Heading2Char"/>
          <w:rFonts w:asciiTheme="minorHAnsi" w:hAnsiTheme="minorHAnsi" w:cstheme="minorBidi"/>
          <w:b/>
          <w:bCs/>
          <w:color w:val="4472C4" w:themeColor="accent1"/>
          <w:sz w:val="28"/>
          <w:szCs w:val="28"/>
        </w:rPr>
        <w:t xml:space="preserve"> </w:t>
      </w:r>
    </w:p>
    <w:p w14:paraId="0DE00437" w14:textId="30B7E81A" w:rsidR="001E2CFD" w:rsidRPr="006A29F7" w:rsidRDefault="001E2CFD" w:rsidP="001E2CFD">
      <w:pPr>
        <w:pStyle w:val="CSWparagraphs"/>
        <w:ind w:left="567" w:hanging="567"/>
        <w:rPr>
          <w:rFonts w:asciiTheme="minorHAnsi" w:hAnsiTheme="minorHAnsi" w:cstheme="minorHAnsi"/>
          <w:lang w:eastAsia="en-GB"/>
        </w:rPr>
      </w:pPr>
      <w:r w:rsidRPr="006A29F7">
        <w:rPr>
          <w:rFonts w:asciiTheme="minorHAnsi" w:hAnsiTheme="minorHAnsi" w:cstheme="minorHAnsi"/>
          <w:lang w:eastAsia="en-GB"/>
        </w:rPr>
        <w:t>1</w:t>
      </w:r>
      <w:r w:rsidR="001259FD" w:rsidRPr="006A29F7">
        <w:rPr>
          <w:rFonts w:asciiTheme="minorHAnsi" w:hAnsiTheme="minorHAnsi" w:cstheme="minorHAnsi"/>
          <w:lang w:eastAsia="en-GB"/>
        </w:rPr>
        <w:t>3</w:t>
      </w:r>
      <w:r w:rsidRPr="006A29F7">
        <w:rPr>
          <w:rFonts w:asciiTheme="minorHAnsi" w:hAnsiTheme="minorHAnsi" w:cstheme="minorHAnsi"/>
          <w:lang w:eastAsia="en-GB"/>
        </w:rPr>
        <w:t>.1</w:t>
      </w:r>
      <w:r w:rsidRPr="006A29F7">
        <w:rPr>
          <w:rFonts w:asciiTheme="minorHAnsi" w:hAnsiTheme="minorHAnsi" w:cstheme="minorHAnsi"/>
          <w:lang w:eastAsia="en-GB"/>
        </w:rPr>
        <w:tab/>
        <w:t xml:space="preserve">Employees will inevitably come into contact with a small number of </w:t>
      </w:r>
      <w:r w:rsidR="007E725B" w:rsidRPr="006A29F7">
        <w:rPr>
          <w:rFonts w:asciiTheme="minorHAnsi" w:hAnsiTheme="minorHAnsi" w:cstheme="minorHAnsi"/>
          <w:lang w:eastAsia="en-GB"/>
        </w:rPr>
        <w:t xml:space="preserve">complainants </w:t>
      </w:r>
      <w:r w:rsidRPr="006A29F7">
        <w:rPr>
          <w:rFonts w:asciiTheme="minorHAnsi" w:hAnsiTheme="minorHAnsi" w:cstheme="minorHAnsi"/>
          <w:lang w:eastAsia="en-GB"/>
        </w:rPr>
        <w:t xml:space="preserve">who complain; but in doing so take up an unwarranted amount of time and/or impede the investigation of their or another person’s complaint. </w:t>
      </w:r>
      <w:r w:rsidRPr="006A29F7">
        <w:rPr>
          <w:rFonts w:asciiTheme="minorHAnsi" w:hAnsiTheme="minorHAnsi" w:cstheme="minorHAnsi"/>
          <w:lang w:eastAsia="en-GB"/>
        </w:rPr>
        <w:br/>
      </w:r>
    </w:p>
    <w:p w14:paraId="660E6681" w14:textId="0DE2E398" w:rsidR="001E2CFD" w:rsidRPr="006A29F7" w:rsidRDefault="001E2CFD" w:rsidP="001E2CFD">
      <w:pPr>
        <w:autoSpaceDE w:val="0"/>
        <w:autoSpaceDN w:val="0"/>
        <w:adjustRightInd w:val="0"/>
        <w:spacing w:after="0"/>
        <w:ind w:left="567" w:hanging="567"/>
        <w:rPr>
          <w:rFonts w:asciiTheme="minorHAnsi" w:eastAsia="Times New Roman" w:hAnsiTheme="minorHAnsi" w:cstheme="minorHAnsi"/>
          <w:sz w:val="24"/>
          <w:szCs w:val="24"/>
          <w:lang w:eastAsia="en-GB"/>
        </w:rPr>
      </w:pPr>
      <w:r w:rsidRPr="006A29F7">
        <w:rPr>
          <w:rFonts w:asciiTheme="minorHAnsi" w:eastAsia="Times New Roman" w:hAnsiTheme="minorHAnsi" w:cstheme="minorHAnsi"/>
          <w:sz w:val="24"/>
          <w:szCs w:val="24"/>
          <w:lang w:eastAsia="en-GB"/>
        </w:rPr>
        <w:t>1</w:t>
      </w:r>
      <w:r w:rsidR="001259FD" w:rsidRPr="006A29F7">
        <w:rPr>
          <w:rFonts w:asciiTheme="minorHAnsi" w:eastAsia="Times New Roman" w:hAnsiTheme="minorHAnsi" w:cstheme="minorHAnsi"/>
          <w:sz w:val="24"/>
          <w:szCs w:val="24"/>
          <w:lang w:eastAsia="en-GB"/>
        </w:rPr>
        <w:t>3</w:t>
      </w:r>
      <w:r w:rsidRPr="006A29F7">
        <w:rPr>
          <w:rFonts w:asciiTheme="minorHAnsi" w:eastAsia="Times New Roman" w:hAnsiTheme="minorHAnsi" w:cstheme="minorHAnsi"/>
          <w:sz w:val="24"/>
          <w:szCs w:val="24"/>
          <w:lang w:eastAsia="en-GB"/>
        </w:rPr>
        <w:t>.2</w:t>
      </w:r>
      <w:r w:rsidRPr="006A29F7">
        <w:rPr>
          <w:rFonts w:asciiTheme="minorHAnsi" w:eastAsia="Times New Roman" w:hAnsiTheme="minorHAnsi" w:cstheme="minorHAnsi"/>
          <w:sz w:val="24"/>
          <w:szCs w:val="24"/>
          <w:lang w:eastAsia="en-GB"/>
        </w:rPr>
        <w:tab/>
        <w:t xml:space="preserve">We have adopted the Local Government and Social Care Ombudsman’s definition: </w:t>
      </w:r>
    </w:p>
    <w:p w14:paraId="26A7543F" w14:textId="77777777" w:rsidR="00614354" w:rsidRPr="006A29F7" w:rsidRDefault="00614354" w:rsidP="001E2CFD">
      <w:pPr>
        <w:autoSpaceDE w:val="0"/>
        <w:autoSpaceDN w:val="0"/>
        <w:adjustRightInd w:val="0"/>
        <w:spacing w:after="0"/>
        <w:ind w:left="567" w:hanging="567"/>
        <w:rPr>
          <w:rFonts w:asciiTheme="minorHAnsi" w:eastAsia="Times New Roman" w:hAnsiTheme="minorHAnsi" w:cstheme="minorHAnsi"/>
          <w:sz w:val="24"/>
          <w:szCs w:val="24"/>
          <w:lang w:eastAsia="en-GB"/>
        </w:rPr>
      </w:pPr>
    </w:p>
    <w:p w14:paraId="7AD2FD61" w14:textId="40DC92E7" w:rsidR="001E2CFD" w:rsidRPr="006A29F7" w:rsidRDefault="001E2CFD" w:rsidP="00D8153F">
      <w:pPr>
        <w:autoSpaceDE w:val="0"/>
        <w:autoSpaceDN w:val="0"/>
        <w:adjustRightInd w:val="0"/>
        <w:spacing w:after="0"/>
        <w:ind w:left="567"/>
        <w:jc w:val="center"/>
        <w:rPr>
          <w:rFonts w:asciiTheme="minorHAnsi" w:eastAsia="Times New Roman" w:hAnsiTheme="minorHAnsi" w:cstheme="minorHAnsi"/>
          <w:sz w:val="24"/>
          <w:szCs w:val="24"/>
          <w:lang w:eastAsia="en-GB"/>
        </w:rPr>
      </w:pPr>
      <w:r w:rsidRPr="006A29F7">
        <w:rPr>
          <w:rFonts w:asciiTheme="minorHAnsi" w:eastAsia="Times New Roman" w:hAnsiTheme="minorHAnsi" w:cstheme="minorHAnsi"/>
          <w:sz w:val="24"/>
          <w:szCs w:val="24"/>
          <w:lang w:eastAsia="en-GB"/>
        </w:rPr>
        <w:t>“For us, unreasonable and unreasonably persistent complainants are those complainants who, because of the nature or frequency of their contacts with an organisation, hinder the organisation’s consideration of their, or other people’s, complaints.”</w:t>
      </w:r>
    </w:p>
    <w:p w14:paraId="09BC7F22" w14:textId="77777777" w:rsidR="00614354" w:rsidRPr="006A29F7" w:rsidRDefault="00614354" w:rsidP="001E2CFD">
      <w:pPr>
        <w:autoSpaceDE w:val="0"/>
        <w:autoSpaceDN w:val="0"/>
        <w:adjustRightInd w:val="0"/>
        <w:spacing w:after="0"/>
        <w:ind w:left="567" w:hanging="567"/>
        <w:jc w:val="center"/>
        <w:rPr>
          <w:rFonts w:asciiTheme="minorHAnsi" w:eastAsia="Times New Roman" w:hAnsiTheme="minorHAnsi" w:cstheme="minorHAnsi"/>
          <w:sz w:val="24"/>
          <w:szCs w:val="24"/>
          <w:lang w:eastAsia="en-GB"/>
        </w:rPr>
      </w:pPr>
    </w:p>
    <w:p w14:paraId="029582D6" w14:textId="4CBF6278" w:rsidR="001E2CFD" w:rsidRPr="006A29F7" w:rsidRDefault="001E2CFD" w:rsidP="001E2CFD">
      <w:pPr>
        <w:autoSpaceDE w:val="0"/>
        <w:autoSpaceDN w:val="0"/>
        <w:adjustRightInd w:val="0"/>
        <w:spacing w:after="0"/>
        <w:ind w:left="567" w:hanging="567"/>
        <w:rPr>
          <w:rFonts w:asciiTheme="minorHAnsi" w:eastAsia="Times New Roman" w:hAnsiTheme="minorHAnsi" w:cstheme="minorHAnsi"/>
          <w:sz w:val="24"/>
          <w:szCs w:val="24"/>
          <w:lang w:eastAsia="en-GB"/>
        </w:rPr>
      </w:pPr>
      <w:r w:rsidRPr="006A29F7">
        <w:rPr>
          <w:rFonts w:asciiTheme="minorHAnsi" w:eastAsia="Times New Roman" w:hAnsiTheme="minorHAnsi" w:cstheme="minorHAnsi"/>
          <w:sz w:val="24"/>
          <w:szCs w:val="24"/>
          <w:lang w:eastAsia="en-GB"/>
        </w:rPr>
        <w:t>1</w:t>
      </w:r>
      <w:r w:rsidR="001259FD" w:rsidRPr="006A29F7">
        <w:rPr>
          <w:rFonts w:asciiTheme="minorHAnsi" w:eastAsia="Times New Roman" w:hAnsiTheme="minorHAnsi" w:cstheme="minorHAnsi"/>
          <w:sz w:val="24"/>
          <w:szCs w:val="24"/>
          <w:lang w:eastAsia="en-GB"/>
        </w:rPr>
        <w:t>3</w:t>
      </w:r>
      <w:r w:rsidRPr="006A29F7">
        <w:rPr>
          <w:rFonts w:asciiTheme="minorHAnsi" w:eastAsia="Times New Roman" w:hAnsiTheme="minorHAnsi" w:cstheme="minorHAnsi"/>
          <w:sz w:val="24"/>
          <w:szCs w:val="24"/>
          <w:lang w:eastAsia="en-GB"/>
        </w:rPr>
        <w:t>.3</w:t>
      </w:r>
      <w:r w:rsidRPr="006A29F7">
        <w:rPr>
          <w:rFonts w:asciiTheme="minorHAnsi" w:eastAsia="Times New Roman" w:hAnsiTheme="minorHAnsi" w:cstheme="minorHAnsi"/>
          <w:sz w:val="24"/>
          <w:szCs w:val="24"/>
          <w:lang w:eastAsia="en-GB"/>
        </w:rPr>
        <w:tab/>
        <w:t>When dealing with such complainants we will ensure that we do so consistently, fairly and reasonably. We do not view behaviour as unreasonable just because someone is assertive or determined.</w:t>
      </w:r>
    </w:p>
    <w:p w14:paraId="3CC90FED" w14:textId="77777777" w:rsidR="001E2CFD" w:rsidRPr="006A29F7" w:rsidRDefault="001E2CFD" w:rsidP="001E2CFD">
      <w:pPr>
        <w:pStyle w:val="CSWparagraphs"/>
        <w:rPr>
          <w:rFonts w:asciiTheme="minorHAnsi" w:hAnsiTheme="minorHAnsi" w:cstheme="minorHAnsi"/>
          <w:lang w:eastAsia="en-GB"/>
        </w:rPr>
      </w:pPr>
    </w:p>
    <w:p w14:paraId="0874DC2F" w14:textId="66A25E8C" w:rsidR="001E2CFD" w:rsidRPr="006A29F7" w:rsidRDefault="001E2CFD" w:rsidP="001E2CFD">
      <w:pPr>
        <w:pStyle w:val="CSWparagraphs"/>
        <w:ind w:left="567" w:hanging="567"/>
        <w:rPr>
          <w:rFonts w:asciiTheme="minorHAnsi" w:hAnsiTheme="minorHAnsi" w:cstheme="minorHAnsi"/>
          <w:lang w:eastAsia="en-GB"/>
        </w:rPr>
      </w:pPr>
      <w:r w:rsidRPr="006A29F7">
        <w:rPr>
          <w:rFonts w:asciiTheme="minorHAnsi" w:hAnsiTheme="minorHAnsi" w:cstheme="minorHAnsi"/>
          <w:lang w:eastAsia="en-GB"/>
        </w:rPr>
        <w:t>1</w:t>
      </w:r>
      <w:r w:rsidR="001259FD" w:rsidRPr="006A29F7">
        <w:rPr>
          <w:rFonts w:asciiTheme="minorHAnsi" w:hAnsiTheme="minorHAnsi" w:cstheme="minorHAnsi"/>
          <w:lang w:eastAsia="en-GB"/>
        </w:rPr>
        <w:t>3</w:t>
      </w:r>
      <w:r w:rsidRPr="006A29F7">
        <w:rPr>
          <w:rFonts w:asciiTheme="minorHAnsi" w:hAnsiTheme="minorHAnsi" w:cstheme="minorHAnsi"/>
          <w:lang w:eastAsia="en-GB"/>
        </w:rPr>
        <w:t>.4</w:t>
      </w:r>
      <w:r w:rsidRPr="006A29F7">
        <w:rPr>
          <w:rFonts w:asciiTheme="minorHAnsi" w:hAnsiTheme="minorHAnsi" w:cstheme="minorHAnsi"/>
          <w:lang w:eastAsia="en-GB"/>
        </w:rPr>
        <w:tab/>
      </w:r>
      <w:r w:rsidR="009321F1" w:rsidRPr="006A29F7">
        <w:rPr>
          <w:rFonts w:asciiTheme="minorHAnsi" w:hAnsiTheme="minorHAnsi" w:cstheme="minorHAnsi"/>
          <w:lang w:eastAsia="en-GB"/>
        </w:rPr>
        <w:t xml:space="preserve">Employees should reference our Managing Unreasonable Behaviour Policy. </w:t>
      </w:r>
      <w:r w:rsidRPr="006A29F7">
        <w:rPr>
          <w:rFonts w:asciiTheme="minorHAnsi" w:hAnsiTheme="minorHAnsi" w:cstheme="minorHAnsi"/>
          <w:lang w:eastAsia="en-GB"/>
        </w:rPr>
        <w:t xml:space="preserve">Any restrictions being considered on a resident’s contact due to unacceptable behaviour should be appropriate to their needs and should demonstrate regard for the provisions of the Equality Act 2010. </w:t>
      </w:r>
    </w:p>
    <w:p w14:paraId="062F9C78" w14:textId="77777777" w:rsidR="001E2CFD" w:rsidRPr="006A29F7" w:rsidRDefault="001E2CFD" w:rsidP="001E2CFD">
      <w:pPr>
        <w:spacing w:after="0"/>
        <w:rPr>
          <w:rFonts w:asciiTheme="minorHAnsi" w:hAnsiTheme="minorHAnsi" w:cstheme="minorHAnsi"/>
          <w:sz w:val="24"/>
          <w:szCs w:val="24"/>
          <w:lang w:eastAsia="en-GB"/>
        </w:rPr>
      </w:pPr>
    </w:p>
    <w:p w14:paraId="6B924D35" w14:textId="3879F9D8" w:rsidR="001E2CFD" w:rsidRPr="006A29F7" w:rsidRDefault="00112130" w:rsidP="66C64373">
      <w:pPr>
        <w:pStyle w:val="CSWHeadings"/>
        <w:numPr>
          <w:ilvl w:val="0"/>
          <w:numId w:val="0"/>
        </w:numPr>
        <w:spacing w:before="0"/>
        <w:rPr>
          <w:rStyle w:val="Heading2Char"/>
          <w:rFonts w:asciiTheme="minorHAnsi" w:hAnsiTheme="minorHAnsi" w:cstheme="minorBidi"/>
          <w:b/>
          <w:bCs/>
          <w:color w:val="4472C4" w:themeColor="accent1"/>
          <w:sz w:val="28"/>
          <w:szCs w:val="28"/>
        </w:rPr>
      </w:pPr>
      <w:bookmarkStart w:id="24" w:name="_Toc167729028"/>
      <w:r w:rsidRPr="66C64373">
        <w:rPr>
          <w:rStyle w:val="Heading2Char"/>
          <w:rFonts w:asciiTheme="minorHAnsi" w:hAnsiTheme="minorHAnsi" w:cstheme="minorBidi"/>
          <w:b/>
          <w:bCs/>
          <w:color w:val="4472C4" w:themeColor="accent1"/>
          <w:sz w:val="28"/>
          <w:szCs w:val="28"/>
        </w:rPr>
        <w:t>14.</w:t>
      </w:r>
      <w:r>
        <w:tab/>
      </w:r>
      <w:r w:rsidR="001E2CFD" w:rsidRPr="66C64373">
        <w:rPr>
          <w:rStyle w:val="Heading2Char"/>
          <w:rFonts w:asciiTheme="minorHAnsi" w:hAnsiTheme="minorHAnsi" w:cstheme="minorBidi"/>
          <w:b/>
          <w:bCs/>
          <w:color w:val="4472C4" w:themeColor="accent1"/>
          <w:sz w:val="28"/>
          <w:szCs w:val="28"/>
        </w:rPr>
        <w:t>Data Retention</w:t>
      </w:r>
      <w:bookmarkEnd w:id="24"/>
      <w:r w:rsidR="001E2CFD" w:rsidRPr="66C64373">
        <w:rPr>
          <w:rStyle w:val="Heading2Char"/>
          <w:rFonts w:asciiTheme="minorHAnsi" w:hAnsiTheme="minorHAnsi" w:cstheme="minorBidi"/>
          <w:b/>
          <w:bCs/>
          <w:color w:val="4472C4" w:themeColor="accent1"/>
          <w:sz w:val="28"/>
          <w:szCs w:val="28"/>
        </w:rPr>
        <w:t xml:space="preserve"> </w:t>
      </w:r>
    </w:p>
    <w:p w14:paraId="66A8CB22" w14:textId="35CD549A" w:rsidR="001E2CFD" w:rsidRPr="006A29F7" w:rsidRDefault="001E2CFD" w:rsidP="001E2CFD">
      <w:pPr>
        <w:spacing w:after="0"/>
        <w:ind w:left="567" w:hanging="567"/>
        <w:rPr>
          <w:rFonts w:asciiTheme="minorHAnsi" w:hAnsiTheme="minorHAnsi" w:cstheme="minorHAnsi"/>
          <w:color w:val="1F497D"/>
          <w:sz w:val="24"/>
          <w:szCs w:val="24"/>
        </w:rPr>
      </w:pPr>
      <w:r w:rsidRPr="006A29F7">
        <w:rPr>
          <w:rStyle w:val="CSWparagraphsChar"/>
          <w:rFonts w:asciiTheme="minorHAnsi" w:eastAsia="Calibri" w:hAnsiTheme="minorHAnsi" w:cstheme="minorHAnsi"/>
        </w:rPr>
        <w:t>1</w:t>
      </w:r>
      <w:r w:rsidR="001259FD" w:rsidRPr="006A29F7">
        <w:rPr>
          <w:rStyle w:val="CSWparagraphsChar"/>
          <w:rFonts w:asciiTheme="minorHAnsi" w:eastAsia="Calibri" w:hAnsiTheme="minorHAnsi" w:cstheme="minorHAnsi"/>
        </w:rPr>
        <w:t>4</w:t>
      </w:r>
      <w:r w:rsidRPr="006A29F7">
        <w:rPr>
          <w:rStyle w:val="CSWparagraphsChar"/>
          <w:rFonts w:asciiTheme="minorHAnsi" w:eastAsia="Calibri" w:hAnsiTheme="minorHAnsi" w:cstheme="minorHAnsi"/>
        </w:rPr>
        <w:t>.1</w:t>
      </w:r>
      <w:r w:rsidRPr="006A29F7">
        <w:rPr>
          <w:rFonts w:asciiTheme="minorHAnsi" w:hAnsiTheme="minorHAnsi" w:cstheme="minorHAnsi"/>
          <w:sz w:val="24"/>
          <w:szCs w:val="24"/>
        </w:rPr>
        <w:tab/>
      </w:r>
      <w:r w:rsidRPr="006A29F7">
        <w:rPr>
          <w:rStyle w:val="CSWparagraphsChar"/>
          <w:rFonts w:asciiTheme="minorHAnsi" w:eastAsia="Calibri" w:hAnsiTheme="minorHAnsi" w:cstheme="minorHAnsi"/>
        </w:rPr>
        <w:t>The data retention period relating to complaints and compliments has been set as the life of the tenancy plus 12 months. This supports the requirement for previous relevant complaint investigations to be included in current complaints where required. Should</w:t>
      </w:r>
      <w:r w:rsidRPr="006A29F7">
        <w:rPr>
          <w:rFonts w:asciiTheme="minorHAnsi" w:hAnsiTheme="minorHAnsi" w:cstheme="minorHAnsi"/>
          <w:sz w:val="24"/>
          <w:szCs w:val="24"/>
        </w:rPr>
        <w:t xml:space="preserve"> the complaint link to an ongoing legal case then we will retain the data in line with the Limitation Act.</w:t>
      </w:r>
    </w:p>
    <w:p w14:paraId="7485D24E" w14:textId="77777777" w:rsidR="001E2CFD" w:rsidRPr="006A29F7" w:rsidRDefault="001E2CFD" w:rsidP="001E2CFD">
      <w:pPr>
        <w:autoSpaceDE w:val="0"/>
        <w:autoSpaceDN w:val="0"/>
        <w:adjustRightInd w:val="0"/>
        <w:spacing w:after="0"/>
        <w:rPr>
          <w:rFonts w:asciiTheme="minorHAnsi" w:hAnsiTheme="minorHAnsi" w:cstheme="minorHAnsi"/>
          <w:b/>
          <w:sz w:val="24"/>
          <w:szCs w:val="24"/>
          <w:lang w:eastAsia="en-GB"/>
        </w:rPr>
      </w:pPr>
    </w:p>
    <w:p w14:paraId="4CE1FD4F" w14:textId="4065559A" w:rsidR="001E2CFD" w:rsidRPr="00290904" w:rsidRDefault="000F2949" w:rsidP="003B6FC6">
      <w:pPr>
        <w:pStyle w:val="Heading2"/>
        <w:rPr>
          <w:rFonts w:ascii="Calibri" w:hAnsi="Calibri" w:cs="Calibri"/>
          <w:b/>
          <w:bCs/>
          <w:color w:val="0070C0"/>
          <w:sz w:val="28"/>
          <w:szCs w:val="28"/>
        </w:rPr>
      </w:pPr>
      <w:bookmarkStart w:id="25" w:name="_Toc167729029"/>
      <w:r w:rsidRPr="00290904">
        <w:rPr>
          <w:rFonts w:ascii="Calibri" w:hAnsi="Calibri" w:cs="Calibri"/>
          <w:b/>
          <w:bCs/>
          <w:color w:val="0070C0"/>
          <w:sz w:val="28"/>
          <w:szCs w:val="28"/>
        </w:rPr>
        <w:t xml:space="preserve">15. </w:t>
      </w:r>
      <w:r w:rsidR="001E2CFD" w:rsidRPr="00290904">
        <w:rPr>
          <w:rFonts w:ascii="Calibri" w:hAnsi="Calibri" w:cs="Calibri"/>
          <w:b/>
          <w:bCs/>
          <w:color w:val="0070C0"/>
          <w:sz w:val="28"/>
          <w:szCs w:val="28"/>
        </w:rPr>
        <w:t>Other related policies and procedures</w:t>
      </w:r>
      <w:bookmarkEnd w:id="25"/>
    </w:p>
    <w:p w14:paraId="14BFAD06" w14:textId="77777777" w:rsidR="001E2CFD" w:rsidRPr="006A29F7" w:rsidRDefault="001E2CFD" w:rsidP="001E2CFD">
      <w:pPr>
        <w:pStyle w:val="ListParagraph"/>
        <w:numPr>
          <w:ilvl w:val="0"/>
          <w:numId w:val="6"/>
        </w:numPr>
        <w:ind w:left="993" w:hanging="284"/>
        <w:rPr>
          <w:rFonts w:asciiTheme="minorHAnsi" w:eastAsia="Times New Roman" w:hAnsiTheme="minorHAnsi" w:cstheme="minorHAnsi"/>
          <w:sz w:val="24"/>
          <w:szCs w:val="24"/>
        </w:rPr>
      </w:pPr>
      <w:r w:rsidRPr="006A29F7">
        <w:rPr>
          <w:rFonts w:asciiTheme="minorHAnsi" w:eastAsia="Times New Roman" w:hAnsiTheme="minorHAnsi" w:cstheme="minorHAnsi"/>
          <w:sz w:val="24"/>
          <w:szCs w:val="24"/>
        </w:rPr>
        <w:t>Complaints and Compliments Management Guidance</w:t>
      </w:r>
    </w:p>
    <w:p w14:paraId="185D732F" w14:textId="77777777" w:rsidR="001E2CFD" w:rsidRPr="006A29F7" w:rsidRDefault="001E2CFD" w:rsidP="001E2CFD">
      <w:pPr>
        <w:pStyle w:val="ListParagraph"/>
        <w:numPr>
          <w:ilvl w:val="0"/>
          <w:numId w:val="6"/>
        </w:numPr>
        <w:ind w:left="993" w:hanging="284"/>
        <w:rPr>
          <w:rFonts w:asciiTheme="minorHAnsi" w:eastAsia="Times New Roman" w:hAnsiTheme="minorHAnsi" w:cstheme="minorHAnsi"/>
          <w:sz w:val="24"/>
          <w:szCs w:val="24"/>
        </w:rPr>
      </w:pPr>
      <w:r w:rsidRPr="006A29F7">
        <w:rPr>
          <w:rFonts w:asciiTheme="minorHAnsi" w:eastAsia="Times New Roman" w:hAnsiTheme="minorHAnsi" w:cstheme="minorHAnsi"/>
          <w:sz w:val="24"/>
          <w:szCs w:val="24"/>
        </w:rPr>
        <w:t>Anti-Social Behaviour Policy and Procedure</w:t>
      </w:r>
    </w:p>
    <w:p w14:paraId="541887CC" w14:textId="77777777" w:rsidR="001E2CFD" w:rsidRPr="006A29F7" w:rsidRDefault="001E2CFD" w:rsidP="001E2CFD">
      <w:pPr>
        <w:pStyle w:val="ListParagraph"/>
        <w:numPr>
          <w:ilvl w:val="0"/>
          <w:numId w:val="6"/>
        </w:numPr>
        <w:ind w:left="993" w:hanging="284"/>
        <w:rPr>
          <w:rFonts w:asciiTheme="minorHAnsi" w:eastAsia="Times New Roman" w:hAnsiTheme="minorHAnsi" w:cstheme="minorHAnsi"/>
          <w:sz w:val="24"/>
          <w:szCs w:val="24"/>
        </w:rPr>
      </w:pPr>
      <w:r w:rsidRPr="006A29F7">
        <w:rPr>
          <w:rFonts w:asciiTheme="minorHAnsi" w:eastAsia="Times New Roman" w:hAnsiTheme="minorHAnsi" w:cstheme="minorHAnsi"/>
          <w:sz w:val="24"/>
          <w:szCs w:val="24"/>
        </w:rPr>
        <w:t>Safeguarding Adults Policy and Procedure</w:t>
      </w:r>
    </w:p>
    <w:p w14:paraId="4C1E8004" w14:textId="7E121B10" w:rsidR="001E2CFD" w:rsidRPr="006A29F7" w:rsidRDefault="002C2C7D" w:rsidP="001E2CFD">
      <w:pPr>
        <w:pStyle w:val="ListParagraph"/>
        <w:numPr>
          <w:ilvl w:val="0"/>
          <w:numId w:val="6"/>
        </w:numPr>
        <w:ind w:left="993" w:hanging="284"/>
        <w:rPr>
          <w:rFonts w:asciiTheme="minorHAnsi" w:eastAsia="Times New Roman" w:hAnsiTheme="minorHAnsi" w:cstheme="minorHAnsi"/>
          <w:sz w:val="24"/>
          <w:szCs w:val="24"/>
        </w:rPr>
      </w:pPr>
      <w:r w:rsidRPr="006A29F7">
        <w:rPr>
          <w:rFonts w:asciiTheme="minorHAnsi" w:eastAsia="Times New Roman" w:hAnsiTheme="minorHAnsi" w:cstheme="minorHAnsi"/>
          <w:sz w:val="24"/>
          <w:szCs w:val="24"/>
        </w:rPr>
        <w:t>Managing Unreasonable Behaviour Policy</w:t>
      </w:r>
    </w:p>
    <w:p w14:paraId="4921EA4D" w14:textId="0E3AC82B" w:rsidR="001E2CFD" w:rsidRPr="006A29F7" w:rsidRDefault="001E2CFD" w:rsidP="001E2CFD">
      <w:pPr>
        <w:pStyle w:val="ListParagraph"/>
        <w:numPr>
          <w:ilvl w:val="0"/>
          <w:numId w:val="6"/>
        </w:numPr>
        <w:ind w:left="993" w:hanging="284"/>
        <w:rPr>
          <w:rFonts w:asciiTheme="minorHAnsi" w:eastAsia="Times New Roman" w:hAnsiTheme="minorHAnsi" w:cstheme="minorHAnsi"/>
          <w:sz w:val="24"/>
          <w:szCs w:val="24"/>
        </w:rPr>
      </w:pPr>
      <w:r w:rsidRPr="006A29F7">
        <w:rPr>
          <w:rFonts w:asciiTheme="minorHAnsi" w:eastAsia="Times New Roman" w:hAnsiTheme="minorHAnsi" w:cstheme="minorHAnsi"/>
          <w:sz w:val="24"/>
          <w:szCs w:val="24"/>
        </w:rPr>
        <w:t xml:space="preserve">Compensation and </w:t>
      </w:r>
      <w:r w:rsidR="006317A2" w:rsidRPr="006A29F7">
        <w:rPr>
          <w:rFonts w:asciiTheme="minorHAnsi" w:eastAsia="Times New Roman" w:hAnsiTheme="minorHAnsi" w:cstheme="minorHAnsi"/>
          <w:sz w:val="24"/>
          <w:szCs w:val="24"/>
        </w:rPr>
        <w:t xml:space="preserve">Remedies </w:t>
      </w:r>
      <w:r w:rsidRPr="006A29F7">
        <w:rPr>
          <w:rFonts w:asciiTheme="minorHAnsi" w:eastAsia="Times New Roman" w:hAnsiTheme="minorHAnsi" w:cstheme="minorHAnsi"/>
          <w:sz w:val="24"/>
          <w:szCs w:val="24"/>
        </w:rPr>
        <w:t>Policy and Procedure</w:t>
      </w:r>
    </w:p>
    <w:p w14:paraId="35266570" w14:textId="77777777" w:rsidR="001E2CFD" w:rsidRPr="006A29F7" w:rsidRDefault="001E2CFD" w:rsidP="001E2CFD">
      <w:pPr>
        <w:pStyle w:val="ListParagraph"/>
        <w:numPr>
          <w:ilvl w:val="0"/>
          <w:numId w:val="6"/>
        </w:numPr>
        <w:ind w:left="993" w:hanging="284"/>
        <w:rPr>
          <w:rFonts w:asciiTheme="minorHAnsi" w:eastAsia="Times New Roman" w:hAnsiTheme="minorHAnsi" w:cstheme="minorHAnsi"/>
          <w:sz w:val="24"/>
          <w:szCs w:val="24"/>
        </w:rPr>
      </w:pPr>
      <w:r w:rsidRPr="006A29F7">
        <w:rPr>
          <w:rFonts w:asciiTheme="minorHAnsi" w:eastAsia="Times New Roman" w:hAnsiTheme="minorHAnsi" w:cstheme="minorHAnsi"/>
          <w:sz w:val="24"/>
          <w:szCs w:val="24"/>
        </w:rPr>
        <w:t xml:space="preserve">Social Media Policy </w:t>
      </w:r>
    </w:p>
    <w:p w14:paraId="1D0E4EE2" w14:textId="77777777" w:rsidR="001E2CFD" w:rsidRPr="006A29F7" w:rsidRDefault="001E2CFD" w:rsidP="001E2CFD">
      <w:pPr>
        <w:pStyle w:val="ListParagraph"/>
        <w:numPr>
          <w:ilvl w:val="0"/>
          <w:numId w:val="6"/>
        </w:numPr>
        <w:ind w:left="993" w:hanging="284"/>
        <w:rPr>
          <w:rFonts w:asciiTheme="minorHAnsi" w:eastAsia="Times New Roman" w:hAnsiTheme="minorHAnsi" w:cstheme="minorHAnsi"/>
          <w:sz w:val="24"/>
          <w:szCs w:val="24"/>
        </w:rPr>
      </w:pPr>
      <w:r w:rsidRPr="006A29F7">
        <w:rPr>
          <w:rFonts w:asciiTheme="minorHAnsi" w:eastAsia="Times New Roman" w:hAnsiTheme="minorHAnsi" w:cstheme="minorHAnsi"/>
          <w:sz w:val="24"/>
          <w:szCs w:val="24"/>
        </w:rPr>
        <w:t>GDPR Policy and procedures</w:t>
      </w:r>
    </w:p>
    <w:p w14:paraId="48F4FBBC" w14:textId="77777777" w:rsidR="001E2CFD" w:rsidRPr="006A29F7" w:rsidRDefault="001E2CFD" w:rsidP="001E2CFD">
      <w:pPr>
        <w:pStyle w:val="ListParagraph"/>
        <w:numPr>
          <w:ilvl w:val="0"/>
          <w:numId w:val="6"/>
        </w:numPr>
        <w:ind w:left="993" w:hanging="284"/>
        <w:rPr>
          <w:rFonts w:asciiTheme="minorHAnsi" w:eastAsia="Times New Roman" w:hAnsiTheme="minorHAnsi" w:cstheme="minorHAnsi"/>
          <w:sz w:val="24"/>
          <w:szCs w:val="24"/>
        </w:rPr>
      </w:pPr>
      <w:r w:rsidRPr="006A29F7">
        <w:rPr>
          <w:rFonts w:asciiTheme="minorHAnsi" w:eastAsia="Times New Roman" w:hAnsiTheme="minorHAnsi" w:cstheme="minorHAnsi"/>
          <w:sz w:val="24"/>
          <w:szCs w:val="24"/>
        </w:rPr>
        <w:t xml:space="preserve">Whistleblowing Policy </w:t>
      </w:r>
    </w:p>
    <w:p w14:paraId="21529BC3" w14:textId="651081B3" w:rsidR="00682FA3" w:rsidRDefault="00682FA3" w:rsidP="001E2CFD">
      <w:pPr>
        <w:pStyle w:val="ListParagraph"/>
        <w:numPr>
          <w:ilvl w:val="0"/>
          <w:numId w:val="6"/>
        </w:numPr>
        <w:ind w:left="993" w:hanging="284"/>
        <w:rPr>
          <w:rFonts w:asciiTheme="minorHAnsi" w:eastAsia="Times New Roman" w:hAnsiTheme="minorHAnsi" w:cstheme="minorHAnsi"/>
          <w:sz w:val="24"/>
          <w:szCs w:val="24"/>
        </w:rPr>
      </w:pPr>
      <w:r w:rsidRPr="006A29F7">
        <w:rPr>
          <w:rFonts w:asciiTheme="minorHAnsi" w:eastAsia="Times New Roman" w:hAnsiTheme="minorHAnsi" w:cstheme="minorHAnsi"/>
          <w:sz w:val="24"/>
          <w:szCs w:val="24"/>
        </w:rPr>
        <w:t>Alternative Formats Policy and Procedure</w:t>
      </w:r>
    </w:p>
    <w:p w14:paraId="353F9ABC" w14:textId="409ADA3E" w:rsidR="00B45C37" w:rsidRPr="00B45C37" w:rsidRDefault="00B45C37" w:rsidP="001E2CFD">
      <w:pPr>
        <w:pStyle w:val="ListParagraph"/>
        <w:numPr>
          <w:ilvl w:val="0"/>
          <w:numId w:val="6"/>
        </w:numPr>
        <w:ind w:left="993" w:hanging="284"/>
        <w:rPr>
          <w:rFonts w:asciiTheme="minorHAnsi" w:eastAsia="Times New Roman" w:hAnsiTheme="minorHAnsi" w:cstheme="minorHAnsi"/>
          <w:sz w:val="24"/>
          <w:szCs w:val="24"/>
        </w:rPr>
      </w:pPr>
      <w:r w:rsidRPr="00B45C37">
        <w:rPr>
          <w:sz w:val="24"/>
          <w:szCs w:val="24"/>
        </w:rPr>
        <w:t>Reasonable Adjustments/Alternative Formats Policy and Procedure</w:t>
      </w:r>
    </w:p>
    <w:p w14:paraId="6A534693" w14:textId="15AB72B9" w:rsidR="00AA6A6C" w:rsidRPr="00290904" w:rsidRDefault="000F2949" w:rsidP="000F2949">
      <w:pPr>
        <w:pStyle w:val="Heading2"/>
        <w:rPr>
          <w:rFonts w:asciiTheme="minorHAnsi" w:hAnsiTheme="minorHAnsi" w:cstheme="minorHAnsi"/>
          <w:b/>
          <w:bCs/>
          <w:color w:val="0070C0"/>
          <w:sz w:val="28"/>
          <w:szCs w:val="28"/>
        </w:rPr>
      </w:pPr>
      <w:bookmarkStart w:id="26" w:name="_Toc167729030"/>
      <w:r w:rsidRPr="00290904">
        <w:rPr>
          <w:rFonts w:asciiTheme="minorHAnsi" w:hAnsiTheme="minorHAnsi" w:cstheme="minorHAnsi"/>
          <w:b/>
          <w:bCs/>
          <w:color w:val="0070C0"/>
          <w:sz w:val="28"/>
          <w:szCs w:val="28"/>
        </w:rPr>
        <w:t xml:space="preserve">16. </w:t>
      </w:r>
      <w:r w:rsidR="00AA6A6C" w:rsidRPr="00290904">
        <w:rPr>
          <w:rFonts w:asciiTheme="minorHAnsi" w:hAnsiTheme="minorHAnsi" w:cstheme="minorHAnsi"/>
          <w:b/>
          <w:bCs/>
          <w:color w:val="0070C0"/>
          <w:sz w:val="28"/>
          <w:szCs w:val="28"/>
        </w:rPr>
        <w:t>Legislation or regulatory requirements</w:t>
      </w:r>
      <w:bookmarkEnd w:id="26"/>
    </w:p>
    <w:p w14:paraId="21114385" w14:textId="77777777" w:rsidR="00AA6A6C" w:rsidRPr="006A29F7" w:rsidRDefault="00AA6A6C" w:rsidP="00CE4002">
      <w:pPr>
        <w:pStyle w:val="ListParagraph"/>
        <w:numPr>
          <w:ilvl w:val="0"/>
          <w:numId w:val="16"/>
        </w:numPr>
        <w:spacing w:after="0" w:line="240" w:lineRule="auto"/>
        <w:contextualSpacing w:val="0"/>
        <w:rPr>
          <w:rFonts w:asciiTheme="minorHAnsi" w:hAnsiTheme="minorHAnsi" w:cstheme="minorHAnsi"/>
          <w:bCs/>
          <w:sz w:val="24"/>
          <w:szCs w:val="24"/>
        </w:rPr>
      </w:pPr>
      <w:r w:rsidRPr="006A29F7">
        <w:rPr>
          <w:rFonts w:asciiTheme="minorHAnsi" w:hAnsiTheme="minorHAnsi" w:cstheme="minorHAnsi"/>
          <w:bCs/>
          <w:sz w:val="24"/>
          <w:szCs w:val="24"/>
        </w:rPr>
        <w:t>Housing Act 1985, 1988, 1996 and 2004</w:t>
      </w:r>
    </w:p>
    <w:p w14:paraId="2E57F63F" w14:textId="77777777" w:rsidR="00AA6A6C" w:rsidRPr="006A29F7" w:rsidRDefault="00AA6A6C" w:rsidP="00CE4002">
      <w:pPr>
        <w:pStyle w:val="ListParagraph"/>
        <w:numPr>
          <w:ilvl w:val="0"/>
          <w:numId w:val="16"/>
        </w:numPr>
        <w:spacing w:after="0" w:line="240" w:lineRule="auto"/>
        <w:contextualSpacing w:val="0"/>
        <w:rPr>
          <w:rFonts w:asciiTheme="minorHAnsi" w:hAnsiTheme="minorHAnsi" w:cstheme="minorHAnsi"/>
          <w:bCs/>
          <w:sz w:val="24"/>
          <w:szCs w:val="24"/>
        </w:rPr>
      </w:pPr>
      <w:r w:rsidRPr="006A29F7">
        <w:rPr>
          <w:rFonts w:asciiTheme="minorHAnsi" w:hAnsiTheme="minorHAnsi" w:cstheme="minorHAnsi"/>
          <w:bCs/>
          <w:sz w:val="24"/>
          <w:szCs w:val="24"/>
        </w:rPr>
        <w:t>Localism Act 2011</w:t>
      </w:r>
    </w:p>
    <w:p w14:paraId="7F8E99D0" w14:textId="77777777" w:rsidR="00AA6A6C" w:rsidRPr="006A29F7" w:rsidRDefault="00AA6A6C" w:rsidP="00CE4002">
      <w:pPr>
        <w:pStyle w:val="ListParagraph"/>
        <w:numPr>
          <w:ilvl w:val="0"/>
          <w:numId w:val="16"/>
        </w:numPr>
        <w:spacing w:after="0" w:line="240" w:lineRule="auto"/>
        <w:contextualSpacing w:val="0"/>
        <w:rPr>
          <w:rFonts w:asciiTheme="minorHAnsi" w:hAnsiTheme="minorHAnsi" w:cstheme="minorHAnsi"/>
          <w:bCs/>
          <w:sz w:val="24"/>
          <w:szCs w:val="24"/>
        </w:rPr>
      </w:pPr>
      <w:r w:rsidRPr="006A29F7">
        <w:rPr>
          <w:rFonts w:asciiTheme="minorHAnsi" w:hAnsiTheme="minorHAnsi" w:cstheme="minorHAnsi"/>
          <w:bCs/>
          <w:sz w:val="24"/>
          <w:szCs w:val="24"/>
        </w:rPr>
        <w:t>Landlord and Tenant Act 1985</w:t>
      </w:r>
    </w:p>
    <w:p w14:paraId="1CAFB2FB" w14:textId="77777777" w:rsidR="00AA6A6C" w:rsidRPr="006A29F7" w:rsidRDefault="00AA6A6C" w:rsidP="00CE4002">
      <w:pPr>
        <w:pStyle w:val="ListParagraph"/>
        <w:numPr>
          <w:ilvl w:val="0"/>
          <w:numId w:val="16"/>
        </w:numPr>
        <w:spacing w:after="0" w:line="240" w:lineRule="auto"/>
        <w:contextualSpacing w:val="0"/>
        <w:rPr>
          <w:rFonts w:asciiTheme="minorHAnsi" w:hAnsiTheme="minorHAnsi" w:cstheme="minorHAnsi"/>
          <w:bCs/>
          <w:sz w:val="24"/>
          <w:szCs w:val="24"/>
        </w:rPr>
      </w:pPr>
      <w:r w:rsidRPr="006A29F7">
        <w:rPr>
          <w:rFonts w:asciiTheme="minorHAnsi" w:hAnsiTheme="minorHAnsi" w:cstheme="minorHAnsi"/>
          <w:bCs/>
          <w:sz w:val="24"/>
          <w:szCs w:val="24"/>
        </w:rPr>
        <w:t>Equality Act 2010</w:t>
      </w:r>
    </w:p>
    <w:p w14:paraId="61651376" w14:textId="77777777" w:rsidR="00BB07DF" w:rsidRPr="00BB07DF" w:rsidRDefault="00BB07DF" w:rsidP="00CE4002">
      <w:pPr>
        <w:pStyle w:val="ListParagraph"/>
        <w:numPr>
          <w:ilvl w:val="0"/>
          <w:numId w:val="16"/>
        </w:numPr>
        <w:spacing w:after="0" w:line="240" w:lineRule="auto"/>
        <w:contextualSpacing w:val="0"/>
        <w:rPr>
          <w:rFonts w:asciiTheme="minorHAnsi" w:hAnsiTheme="minorHAnsi" w:cstheme="minorHAnsi"/>
          <w:bCs/>
          <w:sz w:val="24"/>
          <w:szCs w:val="24"/>
        </w:rPr>
      </w:pPr>
      <w:r w:rsidRPr="00BB07DF">
        <w:rPr>
          <w:rFonts w:asciiTheme="minorHAnsi" w:hAnsiTheme="minorHAnsi" w:cstheme="minorHAnsi"/>
          <w:sz w:val="24"/>
          <w:szCs w:val="24"/>
        </w:rPr>
        <w:t>Transparency, Influence and Accountability Standard</w:t>
      </w:r>
    </w:p>
    <w:p w14:paraId="00C65EC2" w14:textId="0A3654EF" w:rsidR="00AA6A6C" w:rsidRPr="006A29F7" w:rsidRDefault="00AA6A6C" w:rsidP="00CE4002">
      <w:pPr>
        <w:pStyle w:val="ListParagraph"/>
        <w:numPr>
          <w:ilvl w:val="0"/>
          <w:numId w:val="16"/>
        </w:numPr>
        <w:spacing w:after="0" w:line="240" w:lineRule="auto"/>
        <w:contextualSpacing w:val="0"/>
        <w:rPr>
          <w:rFonts w:asciiTheme="minorHAnsi" w:hAnsiTheme="minorHAnsi" w:cstheme="minorHAnsi"/>
          <w:bCs/>
          <w:sz w:val="24"/>
          <w:szCs w:val="24"/>
        </w:rPr>
      </w:pPr>
      <w:r w:rsidRPr="006A29F7">
        <w:rPr>
          <w:rFonts w:asciiTheme="minorHAnsi" w:hAnsiTheme="minorHAnsi" w:cstheme="minorHAnsi"/>
          <w:bCs/>
          <w:sz w:val="24"/>
          <w:szCs w:val="24"/>
        </w:rPr>
        <w:t>Data Protection Act 2018</w:t>
      </w:r>
      <w:r w:rsidRPr="006A29F7">
        <w:rPr>
          <w:rFonts w:asciiTheme="minorHAnsi" w:hAnsiTheme="minorHAnsi" w:cstheme="minorHAnsi"/>
          <w:sz w:val="24"/>
          <w:szCs w:val="24"/>
        </w:rPr>
        <w:t xml:space="preserve"> </w:t>
      </w:r>
    </w:p>
    <w:p w14:paraId="552DE402" w14:textId="77777777" w:rsidR="00AA6A6C" w:rsidRPr="006A29F7" w:rsidRDefault="00AA6A6C" w:rsidP="00CE4002">
      <w:pPr>
        <w:pStyle w:val="ListParagraph"/>
        <w:numPr>
          <w:ilvl w:val="0"/>
          <w:numId w:val="16"/>
        </w:numPr>
        <w:spacing w:after="0" w:line="240" w:lineRule="auto"/>
        <w:contextualSpacing w:val="0"/>
        <w:rPr>
          <w:rFonts w:asciiTheme="minorHAnsi" w:hAnsiTheme="minorHAnsi" w:cstheme="minorHAnsi"/>
          <w:bCs/>
          <w:sz w:val="24"/>
          <w:szCs w:val="24"/>
        </w:rPr>
      </w:pPr>
      <w:r w:rsidRPr="006A29F7">
        <w:rPr>
          <w:rFonts w:asciiTheme="minorHAnsi" w:hAnsiTheme="minorHAnsi" w:cstheme="minorHAnsi"/>
          <w:bCs/>
          <w:sz w:val="24"/>
          <w:szCs w:val="24"/>
        </w:rPr>
        <w:t>The Regulator of Social Housing</w:t>
      </w:r>
    </w:p>
    <w:p w14:paraId="5C910F05" w14:textId="77777777" w:rsidR="00AA6A6C" w:rsidRPr="006A29F7" w:rsidRDefault="00AA6A6C" w:rsidP="00CE4002">
      <w:pPr>
        <w:pStyle w:val="ListParagraph"/>
        <w:numPr>
          <w:ilvl w:val="0"/>
          <w:numId w:val="16"/>
        </w:numPr>
        <w:spacing w:after="0" w:line="240" w:lineRule="auto"/>
        <w:contextualSpacing w:val="0"/>
        <w:rPr>
          <w:rFonts w:asciiTheme="minorHAnsi" w:hAnsiTheme="minorHAnsi" w:cstheme="minorHAnsi"/>
          <w:bCs/>
          <w:sz w:val="24"/>
          <w:szCs w:val="24"/>
        </w:rPr>
      </w:pPr>
      <w:r w:rsidRPr="006A29F7">
        <w:rPr>
          <w:rFonts w:asciiTheme="minorHAnsi" w:hAnsiTheme="minorHAnsi" w:cstheme="minorHAnsi"/>
          <w:bCs/>
          <w:sz w:val="24"/>
          <w:szCs w:val="24"/>
        </w:rPr>
        <w:t>General Data Protection Regulation</w:t>
      </w:r>
    </w:p>
    <w:p w14:paraId="6EA40E15" w14:textId="77777777" w:rsidR="00AA6A6C" w:rsidRPr="006A29F7" w:rsidRDefault="00AA6A6C" w:rsidP="00CE4002">
      <w:pPr>
        <w:pStyle w:val="ListParagraph"/>
        <w:numPr>
          <w:ilvl w:val="0"/>
          <w:numId w:val="16"/>
        </w:numPr>
        <w:spacing w:after="0" w:line="240" w:lineRule="auto"/>
        <w:contextualSpacing w:val="0"/>
        <w:rPr>
          <w:rFonts w:asciiTheme="minorHAnsi" w:hAnsiTheme="minorHAnsi" w:cstheme="minorHAnsi"/>
          <w:bCs/>
          <w:sz w:val="24"/>
          <w:szCs w:val="24"/>
        </w:rPr>
      </w:pPr>
      <w:r w:rsidRPr="006A29F7">
        <w:rPr>
          <w:rFonts w:asciiTheme="minorHAnsi" w:hAnsiTheme="minorHAnsi" w:cstheme="minorHAnsi"/>
          <w:bCs/>
          <w:sz w:val="24"/>
          <w:szCs w:val="24"/>
        </w:rPr>
        <w:t>The Social Housing (Regulation) Act 2023</w:t>
      </w:r>
    </w:p>
    <w:p w14:paraId="2E7E1E0D" w14:textId="78A6F33C" w:rsidR="001E6A7E" w:rsidRPr="006A29F7" w:rsidRDefault="001E6A7E" w:rsidP="00CE4002">
      <w:pPr>
        <w:pStyle w:val="ListParagraph"/>
        <w:numPr>
          <w:ilvl w:val="0"/>
          <w:numId w:val="16"/>
        </w:numPr>
        <w:spacing w:after="0" w:line="240" w:lineRule="auto"/>
        <w:contextualSpacing w:val="0"/>
        <w:rPr>
          <w:rFonts w:asciiTheme="minorHAnsi" w:hAnsiTheme="minorHAnsi" w:cstheme="minorHAnsi"/>
          <w:bCs/>
          <w:sz w:val="24"/>
          <w:szCs w:val="24"/>
        </w:rPr>
      </w:pPr>
      <w:r w:rsidRPr="006A29F7">
        <w:rPr>
          <w:rFonts w:asciiTheme="minorHAnsi" w:hAnsiTheme="minorHAnsi" w:cstheme="minorHAnsi"/>
          <w:bCs/>
          <w:sz w:val="24"/>
          <w:szCs w:val="24"/>
        </w:rPr>
        <w:t>Housing Ombudsman Service Complaint Handling Code 2024</w:t>
      </w:r>
    </w:p>
    <w:p w14:paraId="28F68743" w14:textId="66524DC7" w:rsidR="00B9085F" w:rsidRDefault="00B9085F">
      <w:pPr>
        <w:spacing w:after="160" w:line="259" w:lineRule="auto"/>
        <w:rPr>
          <w:rFonts w:asciiTheme="minorHAnsi" w:eastAsia="Times New Roman" w:hAnsiTheme="minorHAnsi" w:cstheme="minorHAnsi"/>
          <w:sz w:val="24"/>
          <w:szCs w:val="24"/>
        </w:rPr>
      </w:pPr>
      <w:r w:rsidRPr="13AFF8F3">
        <w:rPr>
          <w:rFonts w:asciiTheme="minorHAnsi" w:eastAsia="Times New Roman" w:hAnsiTheme="minorHAnsi" w:cstheme="minorBidi"/>
          <w:sz w:val="24"/>
          <w:szCs w:val="24"/>
        </w:rPr>
        <w:br w:type="page"/>
      </w:r>
    </w:p>
    <w:p w14:paraId="1055F318" w14:textId="77777777" w:rsidR="003A1281" w:rsidRDefault="003A1281" w:rsidP="00392497">
      <w:pPr>
        <w:rPr>
          <w:rFonts w:asciiTheme="minorHAnsi" w:eastAsia="Times New Roman" w:hAnsiTheme="minorHAnsi" w:cstheme="minorHAnsi"/>
          <w:sz w:val="24"/>
          <w:szCs w:val="24"/>
        </w:rPr>
        <w:sectPr w:rsidR="003A1281" w:rsidSect="007E69B1">
          <w:headerReference w:type="default" r:id="rId15"/>
          <w:footerReference w:type="default" r:id="rId16"/>
          <w:headerReference w:type="first" r:id="rId17"/>
          <w:footerReference w:type="first" r:id="rId18"/>
          <w:pgSz w:w="11906" w:h="16838"/>
          <w:pgMar w:top="1440" w:right="1440" w:bottom="1440" w:left="1418" w:header="708" w:footer="708" w:gutter="0"/>
          <w:cols w:space="708"/>
          <w:docGrid w:linePitch="360"/>
        </w:sectPr>
      </w:pPr>
    </w:p>
    <w:p w14:paraId="4194FE2D" w14:textId="0AD04F7E" w:rsidR="00186BE6" w:rsidRPr="006A29F7" w:rsidRDefault="00186BE6" w:rsidP="00392497">
      <w:pPr>
        <w:rPr>
          <w:rFonts w:asciiTheme="minorHAnsi" w:eastAsia="Times New Roman" w:hAnsiTheme="minorHAnsi" w:cstheme="minorHAnsi"/>
          <w:sz w:val="24"/>
          <w:szCs w:val="24"/>
        </w:rPr>
      </w:pPr>
    </w:p>
    <w:p w14:paraId="7F44B1A3" w14:textId="11BAFA28" w:rsidR="001E2CFD" w:rsidRPr="006A29F7" w:rsidRDefault="003B639B" w:rsidP="002B3A48">
      <w:pPr>
        <w:pStyle w:val="CSWHeadings"/>
        <w:numPr>
          <w:ilvl w:val="0"/>
          <w:numId w:val="0"/>
        </w:numPr>
        <w:spacing w:before="0" w:after="240"/>
        <w:rPr>
          <w:rFonts w:asciiTheme="minorHAnsi" w:hAnsiTheme="minorHAnsi" w:cstheme="minorHAnsi"/>
          <w:b/>
          <w:bCs/>
          <w:color w:val="4472C4" w:themeColor="accent1"/>
          <w:sz w:val="24"/>
          <w:szCs w:val="24"/>
        </w:rPr>
      </w:pPr>
      <w:bookmarkStart w:id="27" w:name="_Toc167729031"/>
      <w:r w:rsidRPr="003B639B">
        <w:rPr>
          <w:rFonts w:asciiTheme="minorHAnsi" w:eastAsia="Times New Roman" w:hAnsiTheme="minorHAnsi" w:cstheme="minorHAnsi"/>
          <w:b/>
          <w:noProof/>
          <w:sz w:val="24"/>
          <w:szCs w:val="24"/>
        </w:rPr>
        <w:drawing>
          <wp:anchor distT="0" distB="0" distL="114300" distR="114300" simplePos="0" relativeHeight="251658240" behindDoc="1" locked="0" layoutInCell="1" allowOverlap="1" wp14:anchorId="421A526C" wp14:editId="66650DAD">
            <wp:simplePos x="0" y="0"/>
            <wp:positionH relativeFrom="margin">
              <wp:posOffset>1170940</wp:posOffset>
            </wp:positionH>
            <wp:positionV relativeFrom="margin">
              <wp:posOffset>563245</wp:posOffset>
            </wp:positionV>
            <wp:extent cx="6953885" cy="4905375"/>
            <wp:effectExtent l="0" t="0" r="0" b="9525"/>
            <wp:wrapSquare wrapText="bothSides"/>
            <wp:docPr id="1728672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72985" name=""/>
                    <pic:cNvPicPr/>
                  </pic:nvPicPr>
                  <pic:blipFill>
                    <a:blip r:embed="rId19">
                      <a:extLst>
                        <a:ext uri="{28A0092B-C50C-407E-A947-70E740481C1C}">
                          <a14:useLocalDpi xmlns:a14="http://schemas.microsoft.com/office/drawing/2010/main" val="0"/>
                        </a:ext>
                      </a:extLst>
                    </a:blip>
                    <a:stretch>
                      <a:fillRect/>
                    </a:stretch>
                  </pic:blipFill>
                  <pic:spPr>
                    <a:xfrm>
                      <a:off x="0" y="0"/>
                      <a:ext cx="6953885" cy="4905375"/>
                    </a:xfrm>
                    <a:prstGeom prst="rect">
                      <a:avLst/>
                    </a:prstGeom>
                  </pic:spPr>
                </pic:pic>
              </a:graphicData>
            </a:graphic>
            <wp14:sizeRelH relativeFrom="page">
              <wp14:pctWidth>0</wp14:pctWidth>
            </wp14:sizeRelH>
            <wp14:sizeRelV relativeFrom="page">
              <wp14:pctHeight>0</wp14:pctHeight>
            </wp14:sizeRelV>
          </wp:anchor>
        </w:drawing>
      </w:r>
      <w:r w:rsidR="002B3A48" w:rsidRPr="006A29F7">
        <w:rPr>
          <w:rStyle w:val="Heading2Char"/>
          <w:rFonts w:asciiTheme="minorHAnsi" w:hAnsiTheme="minorHAnsi" w:cstheme="minorHAnsi"/>
          <w:b/>
          <w:bCs/>
          <w:color w:val="4472C4" w:themeColor="accent1"/>
          <w:sz w:val="24"/>
          <w:szCs w:val="24"/>
        </w:rPr>
        <w:t xml:space="preserve">Appendix A </w:t>
      </w:r>
      <w:r w:rsidR="001E2CFD" w:rsidRPr="006A29F7">
        <w:rPr>
          <w:rStyle w:val="Heading2Char"/>
          <w:rFonts w:asciiTheme="minorHAnsi" w:hAnsiTheme="minorHAnsi" w:cstheme="minorHAnsi"/>
          <w:b/>
          <w:bCs/>
          <w:color w:val="4472C4" w:themeColor="accent1"/>
          <w:sz w:val="24"/>
          <w:szCs w:val="24"/>
        </w:rPr>
        <w:t>Overview of Two-stage Complaints Process</w:t>
      </w:r>
      <w:bookmarkEnd w:id="27"/>
    </w:p>
    <w:p w14:paraId="095FC6B6" w14:textId="2E6F61B9" w:rsidR="001E2CFD" w:rsidRPr="003B30DB" w:rsidRDefault="00000E62" w:rsidP="003B30DB">
      <w:pPr>
        <w:pStyle w:val="Heading2"/>
        <w:rPr>
          <w:b/>
          <w:bCs/>
          <w:sz w:val="24"/>
          <w:szCs w:val="24"/>
        </w:rPr>
      </w:pPr>
      <w:bookmarkStart w:id="28" w:name="_Toc167729032"/>
      <w:r w:rsidRPr="003B30DB">
        <w:rPr>
          <w:b/>
          <w:bCs/>
          <w:sz w:val="24"/>
          <w:szCs w:val="24"/>
        </w:rPr>
        <w:t>Scheme based</w:t>
      </w:r>
      <w:bookmarkEnd w:id="28"/>
    </w:p>
    <w:p w14:paraId="30929FD4" w14:textId="4BF1AE5D" w:rsidR="001E2CFD" w:rsidRPr="006A29F7" w:rsidRDefault="001E2CFD" w:rsidP="001E2CFD">
      <w:pPr>
        <w:spacing w:after="0" w:line="240" w:lineRule="auto"/>
        <w:rPr>
          <w:rFonts w:asciiTheme="minorHAnsi" w:eastAsia="Times New Roman" w:hAnsiTheme="minorHAnsi" w:cstheme="minorHAnsi"/>
          <w:b/>
          <w:sz w:val="24"/>
          <w:szCs w:val="24"/>
        </w:rPr>
      </w:pPr>
    </w:p>
    <w:p w14:paraId="16F4B0B4" w14:textId="03148D6A" w:rsidR="00E37733" w:rsidRPr="006A29F7" w:rsidRDefault="00E37733" w:rsidP="001E2CFD">
      <w:pPr>
        <w:spacing w:after="0" w:line="240" w:lineRule="auto"/>
        <w:rPr>
          <w:rFonts w:asciiTheme="minorHAnsi" w:eastAsia="Times New Roman" w:hAnsiTheme="minorHAnsi" w:cstheme="minorHAnsi"/>
          <w:b/>
          <w:sz w:val="24"/>
          <w:szCs w:val="24"/>
        </w:rPr>
      </w:pPr>
    </w:p>
    <w:p w14:paraId="21C66C82" w14:textId="51FB5C9B" w:rsidR="001E2CFD" w:rsidRPr="00B76151" w:rsidRDefault="7DA34D03" w:rsidP="00B76151">
      <w:pPr>
        <w:pStyle w:val="CSWHeadings"/>
        <w:spacing w:line="240" w:lineRule="auto"/>
        <w:rPr>
          <w:rFonts w:asciiTheme="minorHAnsi" w:hAnsiTheme="minorHAnsi" w:cstheme="minorBidi"/>
          <w:b/>
          <w:color w:val="4472C4" w:themeColor="accent1"/>
          <w:sz w:val="24"/>
          <w:szCs w:val="24"/>
        </w:rPr>
      </w:pPr>
      <w:r>
        <w:rPr>
          <w:noProof/>
        </w:rPr>
        <w:drawing>
          <wp:inline distT="0" distB="0" distL="0" distR="0" wp14:anchorId="5E937F88" wp14:editId="1E063BCB">
            <wp:extent cx="6520180" cy="4550410"/>
            <wp:effectExtent l="0" t="0" r="0" b="2540"/>
            <wp:docPr id="1510809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06302" name=""/>
                    <pic:cNvPicPr/>
                  </pic:nvPicPr>
                  <pic:blipFill>
                    <a:blip r:embed="rId20">
                      <a:extLst>
                        <a:ext uri="{28A0092B-C50C-407E-A947-70E740481C1C}">
                          <a14:useLocalDpi xmlns:a14="http://schemas.microsoft.com/office/drawing/2010/main" val="0"/>
                        </a:ext>
                      </a:extLst>
                    </a:blip>
                    <a:stretch>
                      <a:fillRect/>
                    </a:stretch>
                  </pic:blipFill>
                  <pic:spPr>
                    <a:xfrm>
                      <a:off x="0" y="0"/>
                      <a:ext cx="6520180" cy="4550410"/>
                    </a:xfrm>
                    <a:prstGeom prst="rect">
                      <a:avLst/>
                    </a:prstGeom>
                  </pic:spPr>
                </pic:pic>
              </a:graphicData>
            </a:graphic>
          </wp:inline>
        </w:drawing>
      </w:r>
    </w:p>
    <w:p w14:paraId="5C9A04E8" w14:textId="77777777" w:rsidR="00CA4768" w:rsidRDefault="00CA4768" w:rsidP="003B30DB">
      <w:pPr>
        <w:pStyle w:val="CSWHeadings"/>
        <w:numPr>
          <w:ilvl w:val="0"/>
          <w:numId w:val="0"/>
        </w:numPr>
        <w:rPr>
          <w:rStyle w:val="Heading2Char"/>
          <w:rFonts w:asciiTheme="minorHAnsi" w:hAnsiTheme="minorHAnsi" w:cstheme="minorHAnsi"/>
          <w:b/>
          <w:bCs/>
          <w:color w:val="4472C4" w:themeColor="accent1"/>
          <w:sz w:val="24"/>
          <w:szCs w:val="24"/>
        </w:rPr>
      </w:pPr>
      <w:bookmarkStart w:id="29" w:name="_Toc167729033"/>
    </w:p>
    <w:p w14:paraId="1B15B856" w14:textId="41D07D03" w:rsidR="00000E62" w:rsidRDefault="002E1430" w:rsidP="003B30DB">
      <w:pPr>
        <w:pStyle w:val="CSWHeadings"/>
        <w:numPr>
          <w:ilvl w:val="0"/>
          <w:numId w:val="0"/>
        </w:numPr>
        <w:rPr>
          <w:rStyle w:val="Heading2Char"/>
          <w:rFonts w:asciiTheme="minorHAnsi" w:hAnsiTheme="minorHAnsi" w:cstheme="minorHAnsi"/>
          <w:b/>
          <w:bCs/>
          <w:color w:val="4472C4" w:themeColor="accent1"/>
          <w:sz w:val="24"/>
          <w:szCs w:val="24"/>
        </w:rPr>
      </w:pPr>
      <w:r>
        <w:rPr>
          <w:rStyle w:val="Heading2Char"/>
          <w:rFonts w:asciiTheme="minorHAnsi" w:hAnsiTheme="minorHAnsi" w:cstheme="minorHAnsi"/>
          <w:b/>
          <w:bCs/>
          <w:color w:val="4472C4" w:themeColor="accent1"/>
          <w:sz w:val="24"/>
          <w:szCs w:val="24"/>
        </w:rPr>
        <w:t>C</w:t>
      </w:r>
      <w:r w:rsidR="003B30DB">
        <w:rPr>
          <w:rStyle w:val="Heading2Char"/>
          <w:rFonts w:asciiTheme="minorHAnsi" w:hAnsiTheme="minorHAnsi" w:cstheme="minorHAnsi"/>
          <w:b/>
          <w:bCs/>
          <w:color w:val="4472C4" w:themeColor="accent1"/>
          <w:sz w:val="24"/>
          <w:szCs w:val="24"/>
        </w:rPr>
        <w:t>entral Services</w:t>
      </w:r>
      <w:bookmarkEnd w:id="29"/>
    </w:p>
    <w:p w14:paraId="587A2E07" w14:textId="6DA8A755" w:rsidR="00000E62" w:rsidRDefault="00B76151"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r w:rsidRPr="008E1262">
        <w:rPr>
          <w:rStyle w:val="Heading2Char"/>
          <w:rFonts w:asciiTheme="minorHAnsi" w:hAnsiTheme="minorHAnsi" w:cstheme="minorHAnsi"/>
          <w:b/>
          <w:bCs/>
          <w:noProof/>
          <w:color w:val="4472C4" w:themeColor="accent1"/>
          <w:sz w:val="24"/>
          <w:szCs w:val="24"/>
        </w:rPr>
        <w:drawing>
          <wp:anchor distT="0" distB="0" distL="114300" distR="114300" simplePos="0" relativeHeight="251658241" behindDoc="0" locked="0" layoutInCell="1" allowOverlap="1" wp14:anchorId="536ACBF9" wp14:editId="3339DCFD">
            <wp:simplePos x="0" y="0"/>
            <wp:positionH relativeFrom="margin">
              <wp:posOffset>407197</wp:posOffset>
            </wp:positionH>
            <wp:positionV relativeFrom="margin">
              <wp:posOffset>84322</wp:posOffset>
            </wp:positionV>
            <wp:extent cx="7350125" cy="4993640"/>
            <wp:effectExtent l="0" t="0" r="3175" b="0"/>
            <wp:wrapSquare wrapText="bothSides"/>
            <wp:docPr id="611672466" name="Picture 1" descr="A diagram of a complaint handling response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72466" name="Picture 1" descr="A diagram of a complaint handling response proces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7350125" cy="4993640"/>
                    </a:xfrm>
                    <a:prstGeom prst="rect">
                      <a:avLst/>
                    </a:prstGeom>
                  </pic:spPr>
                </pic:pic>
              </a:graphicData>
            </a:graphic>
            <wp14:sizeRelH relativeFrom="margin">
              <wp14:pctWidth>0</wp14:pctWidth>
            </wp14:sizeRelH>
            <wp14:sizeRelV relativeFrom="margin">
              <wp14:pctHeight>0</wp14:pctHeight>
            </wp14:sizeRelV>
          </wp:anchor>
        </w:drawing>
      </w:r>
    </w:p>
    <w:p w14:paraId="066E73A2" w14:textId="27F49945"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5091E78F" w14:textId="1E497783"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271D4530" w14:textId="02A73CFD" w:rsidR="00196BAF" w:rsidRDefault="00196BAF" w:rsidP="0043172A">
      <w:pPr>
        <w:pStyle w:val="CSWHeadings"/>
        <w:numPr>
          <w:ilvl w:val="0"/>
          <w:numId w:val="0"/>
        </w:numPr>
        <w:spacing w:after="240"/>
        <w:rPr>
          <w:rStyle w:val="Heading2Char"/>
          <w:rFonts w:asciiTheme="minorHAnsi" w:hAnsiTheme="minorHAnsi" w:cstheme="minorBidi"/>
          <w:b/>
          <w:color w:val="4472C4" w:themeColor="accent1"/>
          <w:sz w:val="24"/>
          <w:szCs w:val="24"/>
        </w:rPr>
      </w:pPr>
    </w:p>
    <w:p w14:paraId="6506D881" w14:textId="77777777"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5B23ECD1" w14:textId="77777777"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7BB6261F" w14:textId="77777777"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688EFC64" w14:textId="77777777"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44487106" w14:textId="77777777"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55B627B2" w14:textId="77777777"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3D27E7EC" w14:textId="77777777"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6F9B9D0A" w14:textId="77777777"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400FE584" w14:textId="77777777"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7CF28789" w14:textId="77777777" w:rsidR="00F75760" w:rsidRDefault="00F75760"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bookmarkStart w:id="30" w:name="_Toc167729035"/>
    </w:p>
    <w:p w14:paraId="361B7AC1" w14:textId="634181BE" w:rsidR="00CB6788" w:rsidRDefault="00CB6788" w:rsidP="7AEF4F26">
      <w:pPr>
        <w:pStyle w:val="CSWHeadings"/>
        <w:numPr>
          <w:ilvl w:val="0"/>
          <w:numId w:val="0"/>
        </w:numPr>
        <w:spacing w:after="240"/>
        <w:rPr>
          <w:rStyle w:val="Heading2Char"/>
          <w:rFonts w:asciiTheme="minorHAnsi" w:hAnsiTheme="minorHAnsi" w:cstheme="minorBidi"/>
          <w:b/>
          <w:bCs/>
          <w:color w:val="4472C4" w:themeColor="accent1"/>
          <w:sz w:val="24"/>
          <w:szCs w:val="24"/>
        </w:rPr>
      </w:pPr>
      <w:r>
        <w:rPr>
          <w:rStyle w:val="Heading2Char"/>
          <w:rFonts w:asciiTheme="minorHAnsi" w:hAnsiTheme="minorHAnsi" w:cstheme="minorHAnsi"/>
          <w:b/>
          <w:bCs/>
          <w:color w:val="4472C4" w:themeColor="accent1"/>
          <w:sz w:val="24"/>
          <w:szCs w:val="24"/>
        </w:rPr>
        <w:t>Complaint Handler Response</w:t>
      </w:r>
      <w:bookmarkEnd w:id="30"/>
    </w:p>
    <w:p w14:paraId="44D5DE25" w14:textId="30FF77B8" w:rsidR="00000E62" w:rsidRDefault="00000E62"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1B572B34" w14:textId="7A78E815" w:rsidR="00196BAF" w:rsidRDefault="00B76151"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r w:rsidRPr="00593D12">
        <w:rPr>
          <w:rStyle w:val="Heading2Char"/>
          <w:rFonts w:asciiTheme="minorHAnsi" w:hAnsiTheme="minorHAnsi" w:cstheme="minorHAnsi"/>
          <w:b/>
          <w:bCs/>
          <w:noProof/>
          <w:color w:val="4472C4" w:themeColor="accent1"/>
          <w:sz w:val="24"/>
          <w:szCs w:val="24"/>
        </w:rPr>
        <w:drawing>
          <wp:anchor distT="0" distB="0" distL="114300" distR="114300" simplePos="0" relativeHeight="251658242" behindDoc="0" locked="0" layoutInCell="1" allowOverlap="1" wp14:anchorId="4B5156F3" wp14:editId="6C78B9E5">
            <wp:simplePos x="0" y="0"/>
            <wp:positionH relativeFrom="margin">
              <wp:posOffset>318445</wp:posOffset>
            </wp:positionH>
            <wp:positionV relativeFrom="margin">
              <wp:posOffset>56944</wp:posOffset>
            </wp:positionV>
            <wp:extent cx="7374890" cy="5179060"/>
            <wp:effectExtent l="0" t="0" r="0" b="2540"/>
            <wp:wrapSquare wrapText="bothSides"/>
            <wp:docPr id="379548875"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48875" name="Picture 1" descr="A diagram of a proces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7374890" cy="5179060"/>
                    </a:xfrm>
                    <a:prstGeom prst="rect">
                      <a:avLst/>
                    </a:prstGeom>
                  </pic:spPr>
                </pic:pic>
              </a:graphicData>
            </a:graphic>
            <wp14:sizeRelH relativeFrom="margin">
              <wp14:pctWidth>0</wp14:pctWidth>
            </wp14:sizeRelH>
            <wp14:sizeRelV relativeFrom="margin">
              <wp14:pctHeight>0</wp14:pctHeight>
            </wp14:sizeRelV>
          </wp:anchor>
        </w:drawing>
      </w:r>
    </w:p>
    <w:p w14:paraId="15E43090" w14:textId="1DB66CCE"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4E2D4414" w14:textId="77777777"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12217682" w14:textId="77777777"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5EB725B1" w14:textId="77777777"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347D3B61" w14:textId="77777777"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4A502D8C" w14:textId="77777777"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614775D3" w14:textId="77777777"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0734F8DB" w14:textId="77777777"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4C709832" w14:textId="77777777" w:rsidR="00196BAF" w:rsidRDefault="00196BAF"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3F4893BB" w14:textId="77777777" w:rsidR="009A44C9" w:rsidRDefault="009A44C9"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7BB6EA90" w14:textId="77777777" w:rsidR="009A44C9" w:rsidRDefault="009A44C9"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04C32306" w14:textId="77777777" w:rsidR="009A44C9" w:rsidRDefault="009A44C9"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4406D074" w14:textId="77777777" w:rsidR="009A44C9" w:rsidRDefault="009A44C9"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45D3C3A9" w14:textId="77777777" w:rsidR="009A44C9" w:rsidRDefault="009A44C9"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29A680C0" w14:textId="13D565E6" w:rsidR="00000E62" w:rsidRDefault="002109CA"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bookmarkStart w:id="31" w:name="_Toc167729037"/>
      <w:r>
        <w:rPr>
          <w:rStyle w:val="Heading2Char"/>
          <w:rFonts w:asciiTheme="minorHAnsi" w:hAnsiTheme="minorHAnsi" w:cstheme="minorHAnsi"/>
          <w:b/>
          <w:bCs/>
          <w:color w:val="4472C4" w:themeColor="accent1"/>
          <w:sz w:val="24"/>
          <w:szCs w:val="24"/>
        </w:rPr>
        <w:t xml:space="preserve">Stage </w:t>
      </w:r>
      <w:r w:rsidR="00301F99">
        <w:rPr>
          <w:rStyle w:val="Heading2Char"/>
          <w:rFonts w:asciiTheme="minorHAnsi" w:hAnsiTheme="minorHAnsi" w:cstheme="minorHAnsi"/>
          <w:b/>
          <w:bCs/>
          <w:color w:val="4472C4" w:themeColor="accent1"/>
          <w:sz w:val="24"/>
          <w:szCs w:val="24"/>
        </w:rPr>
        <w:t>T</w:t>
      </w:r>
      <w:r>
        <w:rPr>
          <w:rStyle w:val="Heading2Char"/>
          <w:rFonts w:asciiTheme="minorHAnsi" w:hAnsiTheme="minorHAnsi" w:cstheme="minorHAnsi"/>
          <w:b/>
          <w:bCs/>
          <w:color w:val="4472C4" w:themeColor="accent1"/>
          <w:sz w:val="24"/>
          <w:szCs w:val="24"/>
        </w:rPr>
        <w:t xml:space="preserve">wo </w:t>
      </w:r>
      <w:r w:rsidR="00301F99">
        <w:rPr>
          <w:rStyle w:val="Heading2Char"/>
          <w:rFonts w:asciiTheme="minorHAnsi" w:hAnsiTheme="minorHAnsi" w:cstheme="minorHAnsi"/>
          <w:b/>
          <w:bCs/>
          <w:color w:val="4472C4" w:themeColor="accent1"/>
          <w:sz w:val="24"/>
          <w:szCs w:val="24"/>
        </w:rPr>
        <w:t>E</w:t>
      </w:r>
      <w:r>
        <w:rPr>
          <w:rStyle w:val="Heading2Char"/>
          <w:rFonts w:asciiTheme="minorHAnsi" w:hAnsiTheme="minorHAnsi" w:cstheme="minorHAnsi"/>
          <w:b/>
          <w:bCs/>
          <w:color w:val="4472C4" w:themeColor="accent1"/>
          <w:sz w:val="24"/>
          <w:szCs w:val="24"/>
        </w:rPr>
        <w:t>scalation</w:t>
      </w:r>
      <w:bookmarkEnd w:id="31"/>
    </w:p>
    <w:p w14:paraId="4C5BA27B" w14:textId="77777777" w:rsidR="003A1281" w:rsidRDefault="003A1281" w:rsidP="0043172A">
      <w:pPr>
        <w:pStyle w:val="CSWHeadings"/>
        <w:numPr>
          <w:ilvl w:val="0"/>
          <w:numId w:val="0"/>
        </w:numPr>
        <w:spacing w:after="240"/>
        <w:rPr>
          <w:rStyle w:val="Heading2Char"/>
          <w:rFonts w:asciiTheme="minorHAnsi" w:hAnsiTheme="minorHAnsi" w:cstheme="minorHAnsi"/>
          <w:b/>
          <w:bCs/>
          <w:color w:val="4472C4" w:themeColor="accent1"/>
          <w:sz w:val="24"/>
          <w:szCs w:val="24"/>
        </w:rPr>
        <w:sectPr w:rsidR="003A1281" w:rsidSect="003A1281">
          <w:pgSz w:w="16838" w:h="11906" w:orient="landscape"/>
          <w:pgMar w:top="1440" w:right="1440" w:bottom="1418" w:left="1440" w:header="709" w:footer="709" w:gutter="0"/>
          <w:cols w:space="708"/>
          <w:docGrid w:linePitch="360"/>
        </w:sectPr>
      </w:pPr>
    </w:p>
    <w:p w14:paraId="719F0561" w14:textId="77777777" w:rsidR="00F10A60" w:rsidRDefault="00F10A60" w:rsidP="0043172A">
      <w:pPr>
        <w:pStyle w:val="CSWHeadings"/>
        <w:numPr>
          <w:ilvl w:val="0"/>
          <w:numId w:val="0"/>
        </w:numPr>
        <w:spacing w:after="240"/>
        <w:rPr>
          <w:rStyle w:val="Heading2Char"/>
          <w:rFonts w:asciiTheme="minorHAnsi" w:hAnsiTheme="minorHAnsi" w:cstheme="minorHAnsi"/>
          <w:b/>
          <w:bCs/>
          <w:color w:val="4472C4" w:themeColor="accent1"/>
          <w:sz w:val="24"/>
          <w:szCs w:val="24"/>
        </w:rPr>
      </w:pPr>
    </w:p>
    <w:p w14:paraId="4F9E6F54" w14:textId="46A9FEC7" w:rsidR="0043172A" w:rsidRPr="006A29F7" w:rsidRDefault="0043172A" w:rsidP="66C64373">
      <w:pPr>
        <w:pStyle w:val="CSWHeadings"/>
        <w:numPr>
          <w:ilvl w:val="0"/>
          <w:numId w:val="0"/>
        </w:numPr>
        <w:spacing w:after="240"/>
        <w:rPr>
          <w:rFonts w:asciiTheme="minorHAnsi" w:hAnsiTheme="minorHAnsi" w:cstheme="minorBidi"/>
          <w:b/>
          <w:bCs/>
          <w:color w:val="4472C4" w:themeColor="accent1"/>
          <w:sz w:val="24"/>
          <w:szCs w:val="24"/>
        </w:rPr>
      </w:pPr>
      <w:bookmarkStart w:id="32" w:name="_Toc167729039"/>
      <w:r w:rsidRPr="66C64373">
        <w:rPr>
          <w:rStyle w:val="Heading2Char"/>
          <w:rFonts w:asciiTheme="minorHAnsi" w:hAnsiTheme="minorHAnsi" w:cstheme="minorBidi"/>
          <w:b/>
          <w:bCs/>
          <w:color w:val="4472C4" w:themeColor="accent1"/>
          <w:sz w:val="24"/>
          <w:szCs w:val="24"/>
        </w:rPr>
        <w:t xml:space="preserve">Appendix B - </w:t>
      </w:r>
      <w:r w:rsidRPr="66C64373">
        <w:rPr>
          <w:rFonts w:asciiTheme="minorHAnsi" w:eastAsia="Times New Roman" w:hAnsiTheme="minorHAnsi" w:cstheme="minorBidi"/>
          <w:b/>
          <w:bCs/>
          <w:color w:val="4472C4" w:themeColor="accent1"/>
          <w:sz w:val="24"/>
          <w:szCs w:val="24"/>
        </w:rPr>
        <w:t>Safeguarding and Domestic Abuse Concerns</w:t>
      </w:r>
      <w:bookmarkEnd w:id="32"/>
    </w:p>
    <w:p w14:paraId="0C21D15F" w14:textId="77777777" w:rsidR="0043172A" w:rsidRPr="006A29F7" w:rsidRDefault="0043172A" w:rsidP="0043172A">
      <w:pPr>
        <w:rPr>
          <w:sz w:val="24"/>
          <w:szCs w:val="24"/>
          <w:lang w:val="en-US"/>
        </w:rPr>
      </w:pPr>
      <w:r w:rsidRPr="006A29F7">
        <w:rPr>
          <w:sz w:val="24"/>
          <w:szCs w:val="24"/>
          <w:lang w:val="en-US"/>
        </w:rPr>
        <w:t>When considering the nature of a complaint employees need to ensure the complaint or concern is not a safeguarding or domestic abuse concern. Should this be the case, employees must follow the Housing 21 Safeguarding and/or Domestic Abuse Resident policy and procedure.</w:t>
      </w:r>
    </w:p>
    <w:p w14:paraId="0869D38D" w14:textId="77777777" w:rsidR="0043172A" w:rsidRPr="006A29F7" w:rsidRDefault="0043172A" w:rsidP="0043172A">
      <w:pPr>
        <w:rPr>
          <w:sz w:val="24"/>
          <w:szCs w:val="24"/>
          <w:lang w:val="en-US"/>
        </w:rPr>
      </w:pPr>
      <w:r w:rsidRPr="006A29F7">
        <w:rPr>
          <w:sz w:val="24"/>
          <w:szCs w:val="24"/>
        </w:rPr>
        <w:t xml:space="preserve">As a provider of housing and care services for older people we have a duty to act appropriately to any allegations, reports or suspicions of neglect and or abuse. </w:t>
      </w:r>
      <w:r w:rsidRPr="006A29F7">
        <w:rPr>
          <w:sz w:val="24"/>
          <w:szCs w:val="24"/>
          <w:lang w:val="en-US"/>
        </w:rPr>
        <w:t xml:space="preserve">The Safeguarding policy applies to all Housing 21 customers (which for the avoidance of doubt includes individuals living in the community in a home owned and/or managed by Housing 21 irrespective of whether they are named on a Housing 21 tenancy agreement or lease). </w:t>
      </w:r>
    </w:p>
    <w:p w14:paraId="5EE577E0" w14:textId="77777777" w:rsidR="0043172A" w:rsidRPr="006A29F7" w:rsidRDefault="0043172A" w:rsidP="0043172A">
      <w:pPr>
        <w:spacing w:after="0"/>
        <w:rPr>
          <w:sz w:val="24"/>
          <w:szCs w:val="24"/>
          <w:lang w:val="en-US"/>
        </w:rPr>
      </w:pPr>
      <w:r w:rsidRPr="006A29F7">
        <w:rPr>
          <w:sz w:val="24"/>
          <w:szCs w:val="24"/>
          <w:lang w:val="en-US"/>
        </w:rPr>
        <w:t>In line with the Care Act (2014) we aim to:</w:t>
      </w:r>
    </w:p>
    <w:p w14:paraId="2434BA4C" w14:textId="77777777" w:rsidR="0043172A" w:rsidRPr="006A29F7" w:rsidRDefault="0043172A" w:rsidP="0043172A">
      <w:pPr>
        <w:numPr>
          <w:ilvl w:val="0"/>
          <w:numId w:val="21"/>
        </w:numPr>
        <w:spacing w:after="0" w:line="240" w:lineRule="auto"/>
        <w:rPr>
          <w:rFonts w:eastAsia="Times New Roman"/>
          <w:sz w:val="24"/>
          <w:szCs w:val="24"/>
          <w:lang w:val="en-US"/>
        </w:rPr>
      </w:pPr>
      <w:r w:rsidRPr="006A29F7">
        <w:rPr>
          <w:rFonts w:eastAsia="Times New Roman"/>
          <w:sz w:val="24"/>
          <w:szCs w:val="24"/>
          <w:lang w:val="en-US"/>
        </w:rPr>
        <w:t>stop abuse or neglect wherever possible;</w:t>
      </w:r>
    </w:p>
    <w:p w14:paraId="15DBBAFF" w14:textId="77777777" w:rsidR="0043172A" w:rsidRPr="006A29F7" w:rsidRDefault="0043172A" w:rsidP="0043172A">
      <w:pPr>
        <w:numPr>
          <w:ilvl w:val="0"/>
          <w:numId w:val="22"/>
        </w:numPr>
        <w:spacing w:after="0" w:line="240" w:lineRule="auto"/>
        <w:rPr>
          <w:rFonts w:eastAsia="Times New Roman"/>
          <w:sz w:val="24"/>
          <w:szCs w:val="24"/>
          <w:lang w:val="en-US"/>
        </w:rPr>
      </w:pPr>
      <w:r w:rsidRPr="006A29F7">
        <w:rPr>
          <w:rFonts w:eastAsia="Times New Roman"/>
          <w:sz w:val="24"/>
          <w:szCs w:val="24"/>
          <w:lang w:val="en-US"/>
        </w:rPr>
        <w:t>prevent harm and reduce the risk of abuse or neglect to adults with care and support needs;</w:t>
      </w:r>
    </w:p>
    <w:p w14:paraId="29A183C2" w14:textId="77777777" w:rsidR="0043172A" w:rsidRPr="006A29F7" w:rsidRDefault="0043172A" w:rsidP="0043172A">
      <w:pPr>
        <w:numPr>
          <w:ilvl w:val="0"/>
          <w:numId w:val="22"/>
        </w:numPr>
        <w:spacing w:after="0" w:line="240" w:lineRule="auto"/>
        <w:rPr>
          <w:rFonts w:eastAsia="Times New Roman"/>
          <w:sz w:val="24"/>
          <w:szCs w:val="24"/>
          <w:lang w:val="en-US"/>
        </w:rPr>
      </w:pPr>
      <w:r w:rsidRPr="006A29F7">
        <w:rPr>
          <w:rFonts w:eastAsia="Times New Roman"/>
          <w:sz w:val="24"/>
          <w:szCs w:val="24"/>
          <w:lang w:val="en-US"/>
        </w:rPr>
        <w:t xml:space="preserve">safeguard adults in a way that supports them in making choices and having control about how they want to live; </w:t>
      </w:r>
    </w:p>
    <w:p w14:paraId="34486904" w14:textId="77777777" w:rsidR="0043172A" w:rsidRPr="006A29F7" w:rsidRDefault="0043172A" w:rsidP="0043172A">
      <w:pPr>
        <w:numPr>
          <w:ilvl w:val="0"/>
          <w:numId w:val="22"/>
        </w:numPr>
        <w:spacing w:after="0" w:line="240" w:lineRule="auto"/>
        <w:rPr>
          <w:rFonts w:eastAsia="Times New Roman"/>
          <w:sz w:val="24"/>
          <w:szCs w:val="24"/>
          <w:lang w:val="en-US"/>
        </w:rPr>
      </w:pPr>
      <w:r w:rsidRPr="006A29F7">
        <w:rPr>
          <w:rFonts w:eastAsia="Times New Roman"/>
          <w:sz w:val="24"/>
          <w:szCs w:val="24"/>
          <w:lang w:val="en-US"/>
        </w:rPr>
        <w:t xml:space="preserve">promote an approach that concentrates on improving life for the adults concerned; </w:t>
      </w:r>
    </w:p>
    <w:p w14:paraId="58F1997D" w14:textId="77777777" w:rsidR="0043172A" w:rsidRPr="006A29F7" w:rsidRDefault="0043172A" w:rsidP="0043172A">
      <w:pPr>
        <w:numPr>
          <w:ilvl w:val="0"/>
          <w:numId w:val="22"/>
        </w:numPr>
        <w:spacing w:after="0" w:line="240" w:lineRule="auto"/>
        <w:rPr>
          <w:rFonts w:eastAsia="Times New Roman"/>
          <w:sz w:val="24"/>
          <w:szCs w:val="24"/>
          <w:lang w:val="en-US"/>
        </w:rPr>
      </w:pPr>
      <w:r w:rsidRPr="006A29F7">
        <w:rPr>
          <w:rFonts w:eastAsia="Times New Roman"/>
          <w:sz w:val="24"/>
          <w:szCs w:val="24"/>
          <w:lang w:val="en-US"/>
        </w:rPr>
        <w:t xml:space="preserve">raise public awareness so that communities as a whole, alongside professionals, play their part in preventing, identifying and responding to abuse and neglect; </w:t>
      </w:r>
    </w:p>
    <w:p w14:paraId="479A44D9" w14:textId="77777777" w:rsidR="0043172A" w:rsidRPr="006A29F7" w:rsidRDefault="0043172A" w:rsidP="0043172A">
      <w:pPr>
        <w:numPr>
          <w:ilvl w:val="0"/>
          <w:numId w:val="22"/>
        </w:numPr>
        <w:spacing w:after="0" w:line="240" w:lineRule="auto"/>
        <w:rPr>
          <w:rFonts w:eastAsia="Times New Roman"/>
          <w:sz w:val="24"/>
          <w:szCs w:val="24"/>
          <w:lang w:val="en-US"/>
        </w:rPr>
      </w:pPr>
      <w:r w:rsidRPr="006A29F7">
        <w:rPr>
          <w:rFonts w:eastAsia="Times New Roman"/>
          <w:sz w:val="24"/>
          <w:szCs w:val="24"/>
          <w:lang w:val="en-US"/>
        </w:rPr>
        <w:t xml:space="preserve">provide information and support in accessible ways to help people understand the different types of abuse, how to stay safe and what to do to raise a concern about the safety or well-being of an adult; and address what has caused the abuse or neglect; and </w:t>
      </w:r>
    </w:p>
    <w:p w14:paraId="04501D04" w14:textId="77777777" w:rsidR="0043172A" w:rsidRPr="006A29F7" w:rsidRDefault="0043172A" w:rsidP="0043172A">
      <w:pPr>
        <w:numPr>
          <w:ilvl w:val="0"/>
          <w:numId w:val="22"/>
        </w:numPr>
        <w:spacing w:after="0" w:line="240" w:lineRule="auto"/>
        <w:rPr>
          <w:rFonts w:eastAsia="Times New Roman"/>
          <w:sz w:val="24"/>
          <w:szCs w:val="24"/>
          <w:lang w:val="en-US"/>
        </w:rPr>
      </w:pPr>
      <w:r w:rsidRPr="006A29F7">
        <w:rPr>
          <w:rFonts w:eastAsia="Times New Roman"/>
          <w:sz w:val="24"/>
          <w:szCs w:val="24"/>
          <w:lang w:val="en-US"/>
        </w:rPr>
        <w:t>keep the resident informed of any referrals that are in best interest or meet the safeguarding overriding consent criteria.</w:t>
      </w:r>
    </w:p>
    <w:p w14:paraId="1075D050" w14:textId="77777777" w:rsidR="0043172A" w:rsidRPr="006A29F7" w:rsidRDefault="0043172A" w:rsidP="0043172A">
      <w:pPr>
        <w:spacing w:after="0" w:line="240" w:lineRule="auto"/>
        <w:ind w:left="720"/>
        <w:rPr>
          <w:rFonts w:eastAsia="Times New Roman"/>
          <w:sz w:val="24"/>
          <w:szCs w:val="24"/>
          <w:lang w:val="en-US"/>
        </w:rPr>
      </w:pPr>
    </w:p>
    <w:p w14:paraId="12C546D6" w14:textId="77777777" w:rsidR="0043172A" w:rsidRPr="006A29F7" w:rsidRDefault="0043172A" w:rsidP="0043172A">
      <w:pPr>
        <w:rPr>
          <w:sz w:val="24"/>
          <w:szCs w:val="24"/>
          <w:lang w:val="en-US"/>
        </w:rPr>
      </w:pPr>
      <w:r w:rsidRPr="006A29F7">
        <w:rPr>
          <w:sz w:val="24"/>
          <w:szCs w:val="24"/>
          <w:lang w:val="en-US"/>
        </w:rPr>
        <w:t>The domestic abuse policy covers all residents and Housing 21 define domestic abuse not only with the care act 2014 for those with care and support needs but also the national standard definition with the Domestic Abuse Act 2021. As a provider in relation to domestic abuse we aim to:</w:t>
      </w:r>
    </w:p>
    <w:p w14:paraId="353B34F1" w14:textId="77777777" w:rsidR="0043172A" w:rsidRPr="006A29F7" w:rsidRDefault="0043172A" w:rsidP="0043172A">
      <w:pPr>
        <w:pStyle w:val="ListParagraph"/>
        <w:numPr>
          <w:ilvl w:val="0"/>
          <w:numId w:val="23"/>
        </w:numPr>
        <w:spacing w:after="0" w:line="240" w:lineRule="auto"/>
        <w:rPr>
          <w:rFonts w:eastAsia="Times New Roman"/>
          <w:sz w:val="24"/>
          <w:szCs w:val="24"/>
          <w:lang w:val="en-US"/>
        </w:rPr>
      </w:pPr>
      <w:r w:rsidRPr="006A29F7">
        <w:rPr>
          <w:rFonts w:eastAsia="Times New Roman"/>
          <w:sz w:val="24"/>
          <w:szCs w:val="24"/>
          <w:lang w:val="en-US"/>
        </w:rPr>
        <w:t>Positively support residents who are living with and surviving domestic abuse;</w:t>
      </w:r>
    </w:p>
    <w:p w14:paraId="3B6ADA0B" w14:textId="77777777" w:rsidR="0043172A" w:rsidRPr="006A29F7" w:rsidRDefault="0043172A" w:rsidP="0043172A">
      <w:pPr>
        <w:pStyle w:val="ListParagraph"/>
        <w:numPr>
          <w:ilvl w:val="0"/>
          <w:numId w:val="23"/>
        </w:numPr>
        <w:spacing w:after="0" w:line="240" w:lineRule="auto"/>
        <w:rPr>
          <w:rFonts w:eastAsia="Times New Roman"/>
          <w:sz w:val="24"/>
          <w:szCs w:val="24"/>
          <w:lang w:val="en-US"/>
        </w:rPr>
      </w:pPr>
      <w:r w:rsidRPr="006A29F7">
        <w:rPr>
          <w:rFonts w:eastAsia="Times New Roman"/>
          <w:sz w:val="24"/>
          <w:szCs w:val="24"/>
          <w:lang w:val="en-US"/>
        </w:rPr>
        <w:t>Supporting survivors to remain in their own home if they wish or a management move to safe accommodation away from the perpetrator;</w:t>
      </w:r>
    </w:p>
    <w:p w14:paraId="0D3B9F55" w14:textId="77777777" w:rsidR="0043172A" w:rsidRPr="006A29F7" w:rsidRDefault="0043172A" w:rsidP="0043172A">
      <w:pPr>
        <w:pStyle w:val="ListParagraph"/>
        <w:numPr>
          <w:ilvl w:val="0"/>
          <w:numId w:val="23"/>
        </w:numPr>
        <w:spacing w:after="0" w:line="240" w:lineRule="auto"/>
        <w:rPr>
          <w:rFonts w:eastAsia="Times New Roman"/>
          <w:sz w:val="24"/>
          <w:szCs w:val="24"/>
          <w:lang w:val="en-US"/>
        </w:rPr>
      </w:pPr>
      <w:r w:rsidRPr="006A29F7">
        <w:rPr>
          <w:rFonts w:eastAsia="Times New Roman"/>
          <w:sz w:val="24"/>
          <w:szCs w:val="24"/>
          <w:lang w:val="en-US"/>
        </w:rPr>
        <w:t>Providing timely and effective guidance and partnership working to support survivors of domestic abuse;</w:t>
      </w:r>
    </w:p>
    <w:p w14:paraId="435C305C" w14:textId="77777777" w:rsidR="0043172A" w:rsidRPr="006A29F7" w:rsidRDefault="0043172A" w:rsidP="0043172A">
      <w:pPr>
        <w:pStyle w:val="ListParagraph"/>
        <w:numPr>
          <w:ilvl w:val="0"/>
          <w:numId w:val="23"/>
        </w:numPr>
        <w:spacing w:after="0" w:line="240" w:lineRule="auto"/>
        <w:rPr>
          <w:rFonts w:eastAsia="Times New Roman"/>
          <w:sz w:val="24"/>
          <w:szCs w:val="24"/>
          <w:lang w:val="en-US"/>
        </w:rPr>
      </w:pPr>
      <w:r w:rsidRPr="006A29F7">
        <w:rPr>
          <w:rFonts w:eastAsia="Times New Roman"/>
          <w:sz w:val="24"/>
          <w:szCs w:val="24"/>
          <w:lang w:val="en-US"/>
        </w:rPr>
        <w:t>Enhancing safety and security of survivors of domestic abuse;</w:t>
      </w:r>
    </w:p>
    <w:p w14:paraId="42B800E7" w14:textId="77777777" w:rsidR="0043172A" w:rsidRPr="006A29F7" w:rsidRDefault="0043172A" w:rsidP="0043172A">
      <w:pPr>
        <w:pStyle w:val="ListParagraph"/>
        <w:numPr>
          <w:ilvl w:val="0"/>
          <w:numId w:val="23"/>
        </w:numPr>
        <w:spacing w:after="0" w:line="240" w:lineRule="auto"/>
        <w:rPr>
          <w:rFonts w:eastAsia="Times New Roman"/>
          <w:sz w:val="24"/>
          <w:szCs w:val="24"/>
          <w:lang w:val="en-US"/>
        </w:rPr>
      </w:pPr>
      <w:r w:rsidRPr="006A29F7">
        <w:rPr>
          <w:rFonts w:eastAsia="Times New Roman"/>
          <w:sz w:val="24"/>
          <w:szCs w:val="24"/>
          <w:lang w:val="en-US"/>
        </w:rPr>
        <w:t>Working in partnership with</w:t>
      </w:r>
      <w:r w:rsidRPr="006A29F7">
        <w:rPr>
          <w:rFonts w:eastAsia="Times New Roman"/>
          <w:sz w:val="24"/>
          <w:szCs w:val="24"/>
        </w:rPr>
        <w:t xml:space="preserve"> organisations</w:t>
      </w:r>
      <w:r w:rsidRPr="006A29F7">
        <w:rPr>
          <w:rFonts w:eastAsia="Times New Roman"/>
          <w:sz w:val="24"/>
          <w:szCs w:val="24"/>
          <w:lang w:val="en-US"/>
        </w:rPr>
        <w:t xml:space="preserve"> to support perpetrators of domestic abuse to change their</w:t>
      </w:r>
      <w:r w:rsidRPr="006A29F7">
        <w:rPr>
          <w:rFonts w:eastAsia="Times New Roman"/>
          <w:sz w:val="24"/>
          <w:szCs w:val="24"/>
        </w:rPr>
        <w:t xml:space="preserve"> behaviour</w:t>
      </w:r>
      <w:r w:rsidRPr="006A29F7">
        <w:rPr>
          <w:rFonts w:eastAsia="Times New Roman"/>
          <w:sz w:val="24"/>
          <w:szCs w:val="24"/>
          <w:lang w:val="en-US"/>
        </w:rPr>
        <w:t>;</w:t>
      </w:r>
    </w:p>
    <w:p w14:paraId="280782B3" w14:textId="77777777" w:rsidR="0043172A" w:rsidRPr="006A29F7" w:rsidRDefault="0043172A" w:rsidP="0043172A">
      <w:pPr>
        <w:pStyle w:val="ListParagraph"/>
        <w:numPr>
          <w:ilvl w:val="0"/>
          <w:numId w:val="23"/>
        </w:numPr>
        <w:spacing w:after="0" w:line="240" w:lineRule="auto"/>
        <w:rPr>
          <w:rFonts w:eastAsia="Times New Roman"/>
          <w:sz w:val="24"/>
          <w:szCs w:val="24"/>
          <w:lang w:val="en-US"/>
        </w:rPr>
      </w:pPr>
      <w:r w:rsidRPr="006A29F7">
        <w:rPr>
          <w:rFonts w:eastAsia="Times New Roman"/>
          <w:sz w:val="24"/>
          <w:szCs w:val="24"/>
          <w:lang w:val="en-US"/>
        </w:rPr>
        <w:t>Raise public awareness so that communities as a whole are able to understand and</w:t>
      </w:r>
      <w:r w:rsidRPr="006A29F7">
        <w:rPr>
          <w:rFonts w:eastAsia="Times New Roman"/>
          <w:sz w:val="24"/>
          <w:szCs w:val="24"/>
        </w:rPr>
        <w:t xml:space="preserve"> recognise</w:t>
      </w:r>
      <w:r w:rsidRPr="006A29F7">
        <w:rPr>
          <w:rFonts w:eastAsia="Times New Roman"/>
          <w:sz w:val="24"/>
          <w:szCs w:val="24"/>
          <w:lang w:val="en-US"/>
        </w:rPr>
        <w:t xml:space="preserve"> domestic abuse; and</w:t>
      </w:r>
    </w:p>
    <w:p w14:paraId="5B36A819" w14:textId="1AD0DFD6" w:rsidR="009504C2" w:rsidRPr="00301F99" w:rsidRDefault="0043172A" w:rsidP="00662EDF">
      <w:pPr>
        <w:pStyle w:val="ListParagraph"/>
        <w:numPr>
          <w:ilvl w:val="0"/>
          <w:numId w:val="23"/>
        </w:numPr>
        <w:spacing w:after="0" w:line="240" w:lineRule="auto"/>
        <w:rPr>
          <w:rFonts w:asciiTheme="minorHAnsi" w:hAnsiTheme="minorHAnsi" w:cstheme="minorHAnsi"/>
          <w:sz w:val="24"/>
          <w:szCs w:val="24"/>
        </w:rPr>
      </w:pPr>
      <w:r w:rsidRPr="00301F99">
        <w:rPr>
          <w:rFonts w:eastAsia="Times New Roman"/>
          <w:sz w:val="24"/>
          <w:szCs w:val="24"/>
          <w:lang w:val="en-US"/>
        </w:rPr>
        <w:t>Work with residents in a person-centered way</w:t>
      </w:r>
      <w:r w:rsidR="00301F99" w:rsidRPr="00301F99">
        <w:rPr>
          <w:rFonts w:eastAsia="Times New Roman"/>
          <w:sz w:val="24"/>
          <w:szCs w:val="24"/>
          <w:lang w:val="en-US"/>
        </w:rPr>
        <w:t>.</w:t>
      </w:r>
    </w:p>
    <w:sectPr w:rsidR="009504C2" w:rsidRPr="00301F99" w:rsidSect="003A1281">
      <w:pgSz w:w="11906" w:h="16838"/>
      <w:pgMar w:top="1440" w:right="1440"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9706A" w14:textId="77777777" w:rsidR="00580D68" w:rsidRDefault="00580D68" w:rsidP="009504C2">
      <w:pPr>
        <w:spacing w:after="0" w:line="240" w:lineRule="auto"/>
      </w:pPr>
      <w:r>
        <w:separator/>
      </w:r>
    </w:p>
  </w:endnote>
  <w:endnote w:type="continuationSeparator" w:id="0">
    <w:p w14:paraId="5DDE546D" w14:textId="77777777" w:rsidR="00580D68" w:rsidRDefault="00580D68" w:rsidP="009504C2">
      <w:pPr>
        <w:spacing w:after="0" w:line="240" w:lineRule="auto"/>
      </w:pPr>
      <w:r>
        <w:continuationSeparator/>
      </w:r>
    </w:p>
  </w:endnote>
  <w:endnote w:type="continuationNotice" w:id="1">
    <w:p w14:paraId="50E8F775" w14:textId="77777777" w:rsidR="00580D68" w:rsidRDefault="00580D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eta">
    <w:altName w:val="Calibri"/>
    <w:charset w:val="00"/>
    <w:family w:val="auto"/>
    <w:pitch w:val="default"/>
  </w:font>
  <w:font w:name="Yu Mincho">
    <w:charset w:val="80"/>
    <w:family w:val="roman"/>
    <w:pitch w:val="variable"/>
    <w:sig w:usb0="800002E7" w:usb1="2AC7FCFF" w:usb2="00000012" w:usb3="00000000" w:csb0="0002009F" w:csb1="00000000"/>
  </w:font>
  <w:font w:name="IDEACB+Arial,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8048952"/>
      <w:docPartObj>
        <w:docPartGallery w:val="Page Numbers (Bottom of Page)"/>
        <w:docPartUnique/>
      </w:docPartObj>
    </w:sdtPr>
    <w:sdtEndPr/>
    <w:sdtContent>
      <w:sdt>
        <w:sdtPr>
          <w:id w:val="-1769616900"/>
          <w:docPartObj>
            <w:docPartGallery w:val="Page Numbers (Top of Page)"/>
            <w:docPartUnique/>
          </w:docPartObj>
        </w:sdtPr>
        <w:sdtEndPr/>
        <w:sdtContent>
          <w:p w14:paraId="1546EA3D" w14:textId="1AD3D8B7" w:rsidR="00D35DA4" w:rsidRDefault="00D35DA4">
            <w:pPr>
              <w:pStyle w:val="Footer"/>
              <w:jc w:val="right"/>
            </w:pPr>
            <w:r w:rsidRPr="00D35DA4">
              <w:rPr>
                <w:sz w:val="24"/>
                <w:szCs w:val="24"/>
              </w:rPr>
              <w:t xml:space="preserve">Page </w:t>
            </w:r>
            <w:r w:rsidRPr="00D35DA4">
              <w:rPr>
                <w:sz w:val="24"/>
                <w:szCs w:val="24"/>
              </w:rPr>
              <w:fldChar w:fldCharType="begin"/>
            </w:r>
            <w:r w:rsidRPr="00D35DA4">
              <w:rPr>
                <w:sz w:val="24"/>
                <w:szCs w:val="24"/>
              </w:rPr>
              <w:instrText xml:space="preserve"> PAGE </w:instrText>
            </w:r>
            <w:r w:rsidRPr="00D35DA4">
              <w:rPr>
                <w:sz w:val="24"/>
                <w:szCs w:val="24"/>
              </w:rPr>
              <w:fldChar w:fldCharType="separate"/>
            </w:r>
            <w:r w:rsidRPr="00D35DA4">
              <w:rPr>
                <w:noProof/>
                <w:sz w:val="24"/>
                <w:szCs w:val="24"/>
              </w:rPr>
              <w:t>2</w:t>
            </w:r>
            <w:r w:rsidRPr="00D35DA4">
              <w:rPr>
                <w:sz w:val="24"/>
                <w:szCs w:val="24"/>
              </w:rPr>
              <w:fldChar w:fldCharType="end"/>
            </w:r>
            <w:r w:rsidRPr="00D35DA4">
              <w:rPr>
                <w:sz w:val="24"/>
                <w:szCs w:val="24"/>
              </w:rPr>
              <w:t xml:space="preserve"> of </w:t>
            </w:r>
            <w:r w:rsidRPr="00D35DA4">
              <w:rPr>
                <w:sz w:val="24"/>
                <w:szCs w:val="24"/>
              </w:rPr>
              <w:fldChar w:fldCharType="begin"/>
            </w:r>
            <w:r w:rsidRPr="00D35DA4">
              <w:rPr>
                <w:sz w:val="24"/>
                <w:szCs w:val="24"/>
              </w:rPr>
              <w:instrText xml:space="preserve"> NUMPAGES  </w:instrText>
            </w:r>
            <w:r w:rsidRPr="00D35DA4">
              <w:rPr>
                <w:sz w:val="24"/>
                <w:szCs w:val="24"/>
              </w:rPr>
              <w:fldChar w:fldCharType="separate"/>
            </w:r>
            <w:r w:rsidRPr="00D35DA4">
              <w:rPr>
                <w:noProof/>
                <w:sz w:val="24"/>
                <w:szCs w:val="24"/>
              </w:rPr>
              <w:t>2</w:t>
            </w:r>
            <w:r w:rsidRPr="00D35DA4">
              <w:rPr>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6617089"/>
      <w:docPartObj>
        <w:docPartGallery w:val="Page Numbers (Bottom of Page)"/>
        <w:docPartUnique/>
      </w:docPartObj>
    </w:sdtPr>
    <w:sdtEndPr/>
    <w:sdtContent>
      <w:sdt>
        <w:sdtPr>
          <w:id w:val="1728636285"/>
          <w:docPartObj>
            <w:docPartGallery w:val="Page Numbers (Top of Page)"/>
            <w:docPartUnique/>
          </w:docPartObj>
        </w:sdtPr>
        <w:sdtEndPr/>
        <w:sdtContent>
          <w:p w14:paraId="6A900047" w14:textId="18EF5C3A" w:rsidR="00950670" w:rsidRPr="00950670" w:rsidRDefault="00950670">
            <w:pPr>
              <w:pStyle w:val="Footer"/>
              <w:jc w:val="center"/>
            </w:pPr>
            <w:r w:rsidRPr="00950670">
              <w:t xml:space="preserve">Page </w:t>
            </w:r>
            <w:r w:rsidRPr="00950670">
              <w:rPr>
                <w:sz w:val="24"/>
                <w:szCs w:val="24"/>
              </w:rPr>
              <w:fldChar w:fldCharType="begin"/>
            </w:r>
            <w:r w:rsidRPr="00950670">
              <w:instrText xml:space="preserve"> PAGE </w:instrText>
            </w:r>
            <w:r w:rsidRPr="00950670">
              <w:rPr>
                <w:sz w:val="24"/>
                <w:szCs w:val="24"/>
              </w:rPr>
              <w:fldChar w:fldCharType="separate"/>
            </w:r>
            <w:r w:rsidRPr="00950670">
              <w:rPr>
                <w:noProof/>
              </w:rPr>
              <w:t>2</w:t>
            </w:r>
            <w:r w:rsidRPr="00950670">
              <w:rPr>
                <w:sz w:val="24"/>
                <w:szCs w:val="24"/>
              </w:rPr>
              <w:fldChar w:fldCharType="end"/>
            </w:r>
            <w:r w:rsidRPr="00950670">
              <w:t xml:space="preserve"> of </w:t>
            </w:r>
            <w:r>
              <w:fldChar w:fldCharType="begin"/>
            </w:r>
            <w:r>
              <w:instrText xml:space="preserve"> NUMPAGES  </w:instrText>
            </w:r>
            <w:r>
              <w:fldChar w:fldCharType="separate"/>
            </w:r>
            <w:r w:rsidRPr="00950670">
              <w:rPr>
                <w:noProof/>
              </w:rPr>
              <w:t>2</w:t>
            </w:r>
            <w:r>
              <w:rPr>
                <w:noProof/>
              </w:rPr>
              <w:fldChar w:fldCharType="end"/>
            </w:r>
          </w:p>
        </w:sdtContent>
      </w:sdt>
    </w:sdtContent>
  </w:sdt>
  <w:p w14:paraId="0C48CDDD" w14:textId="77777777" w:rsidR="00950670" w:rsidRDefault="009506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B6B5C" w14:textId="77777777" w:rsidR="00580D68" w:rsidRDefault="00580D68" w:rsidP="009504C2">
      <w:pPr>
        <w:spacing w:after="0" w:line="240" w:lineRule="auto"/>
      </w:pPr>
      <w:r>
        <w:separator/>
      </w:r>
    </w:p>
  </w:footnote>
  <w:footnote w:type="continuationSeparator" w:id="0">
    <w:p w14:paraId="791DCB76" w14:textId="77777777" w:rsidR="00580D68" w:rsidRDefault="00580D68" w:rsidP="009504C2">
      <w:pPr>
        <w:spacing w:after="0" w:line="240" w:lineRule="auto"/>
      </w:pPr>
      <w:r>
        <w:continuationSeparator/>
      </w:r>
    </w:p>
  </w:footnote>
  <w:footnote w:type="continuationNotice" w:id="1">
    <w:p w14:paraId="0D6A3D29" w14:textId="77777777" w:rsidR="00580D68" w:rsidRDefault="00580D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81BF2" w14:textId="19D12C36" w:rsidR="009504C2" w:rsidRDefault="009504C2">
    <w:pPr>
      <w:pStyle w:val="Header"/>
    </w:pPr>
    <w:r>
      <w:rPr>
        <w:noProof/>
      </w:rPr>
      <w:drawing>
        <wp:anchor distT="0" distB="0" distL="114300" distR="114300" simplePos="0" relativeHeight="251658241" behindDoc="1" locked="0" layoutInCell="1" allowOverlap="1" wp14:anchorId="35E411D7" wp14:editId="5CA8352B">
          <wp:simplePos x="0" y="0"/>
          <wp:positionH relativeFrom="page">
            <wp:align>left</wp:align>
          </wp:positionH>
          <wp:positionV relativeFrom="paragraph">
            <wp:posOffset>-449742</wp:posOffset>
          </wp:positionV>
          <wp:extent cx="7642625" cy="10699845"/>
          <wp:effectExtent l="0" t="0" r="0" b="6350"/>
          <wp:wrapNone/>
          <wp:docPr id="1336398178" name="Picture 133639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2542" cy="1071372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D1785" w14:textId="65782676" w:rsidR="009504C2" w:rsidRDefault="009504C2">
    <w:pPr>
      <w:pStyle w:val="Header"/>
    </w:pPr>
    <w:r>
      <w:rPr>
        <w:noProof/>
      </w:rPr>
      <w:drawing>
        <wp:anchor distT="0" distB="0" distL="114300" distR="114300" simplePos="0" relativeHeight="251658240" behindDoc="1" locked="0" layoutInCell="1" allowOverlap="1" wp14:anchorId="4D685CB3" wp14:editId="2BAB8B9D">
          <wp:simplePos x="0" y="0"/>
          <wp:positionH relativeFrom="page">
            <wp:posOffset>0</wp:posOffset>
          </wp:positionH>
          <wp:positionV relativeFrom="paragraph">
            <wp:posOffset>-437193</wp:posOffset>
          </wp:positionV>
          <wp:extent cx="7585100" cy="10645254"/>
          <wp:effectExtent l="0" t="0" r="0" b="3810"/>
          <wp:wrapNone/>
          <wp:docPr id="1554794634" name="Picture 155479463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100" cy="1064525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D3A5"/>
    <w:multiLevelType w:val="multilevel"/>
    <w:tmpl w:val="9A04FA8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4E0A26"/>
    <w:multiLevelType w:val="hybridMultilevel"/>
    <w:tmpl w:val="13F276D8"/>
    <w:lvl w:ilvl="0" w:tplc="1E62D836">
      <w:start w:val="1"/>
      <w:numFmt w:val="decimal"/>
      <w:lvlText w:val="%1."/>
      <w:lvlJc w:val="left"/>
      <w:pPr>
        <w:ind w:left="720" w:hanging="360"/>
      </w:pPr>
      <w:rPr>
        <w:rFonts w:ascii="Calibri" w:eastAsia="Calibri" w:hAnsi="Calibri" w:cstheme="minorHAnsi" w:hint="default"/>
        <w:b/>
        <w:color w:val="0563C1" w:themeColor="hyperlink"/>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4C0D09"/>
    <w:multiLevelType w:val="hybridMultilevel"/>
    <w:tmpl w:val="0BC291C4"/>
    <w:lvl w:ilvl="0" w:tplc="7D1623C8">
      <w:start w:val="1"/>
      <w:numFmt w:val="bullet"/>
      <w:lvlText w:val=""/>
      <w:lvlJc w:val="left"/>
      <w:pPr>
        <w:ind w:left="720" w:hanging="360"/>
      </w:pPr>
      <w:rPr>
        <w:rFonts w:ascii="Symbol" w:hAnsi="Symbol" w:hint="default"/>
        <w:color w:val="0D93D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115E7A"/>
    <w:multiLevelType w:val="hybridMultilevel"/>
    <w:tmpl w:val="55984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1F61AD"/>
    <w:multiLevelType w:val="multilevel"/>
    <w:tmpl w:val="2EE21902"/>
    <w:lvl w:ilvl="0">
      <w:start w:val="1"/>
      <w:numFmt w:val="decimal"/>
      <w:pStyle w:val="CSWHeading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4EE11D5"/>
    <w:multiLevelType w:val="hybridMultilevel"/>
    <w:tmpl w:val="8578AB12"/>
    <w:lvl w:ilvl="0" w:tplc="D3DE714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7A6369"/>
    <w:multiLevelType w:val="hybridMultilevel"/>
    <w:tmpl w:val="F0EEA21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4AD508F3"/>
    <w:multiLevelType w:val="multilevel"/>
    <w:tmpl w:val="20BC326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CFD5DD1"/>
    <w:multiLevelType w:val="multilevel"/>
    <w:tmpl w:val="BC0C93E4"/>
    <w:lvl w:ilvl="0">
      <w:start w:val="1"/>
      <w:numFmt w:val="decimal"/>
      <w:lvlText w:val="%1"/>
      <w:lvlJc w:val="left"/>
      <w:pPr>
        <w:ind w:left="570" w:hanging="570"/>
      </w:pPr>
      <w:rPr>
        <w:rFonts w:hint="default"/>
      </w:rPr>
    </w:lvl>
    <w:lvl w:ilvl="1">
      <w:start w:val="1"/>
      <w:numFmt w:val="decimal"/>
      <w:lvlText w:val="%1.%2"/>
      <w:lvlJc w:val="left"/>
      <w:pPr>
        <w:ind w:left="570" w:hanging="57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0150426"/>
    <w:multiLevelType w:val="multilevel"/>
    <w:tmpl w:val="5544AC04"/>
    <w:lvl w:ilvl="0">
      <w:start w:val="1"/>
      <w:numFmt w:val="decimal"/>
      <w:lvlText w:val="%1."/>
      <w:lvlJc w:val="left"/>
      <w:pPr>
        <w:ind w:left="360" w:hanging="360"/>
      </w:pPr>
      <w:rPr>
        <w:b/>
        <w:color w:val="auto"/>
      </w:rPr>
    </w:lvl>
    <w:lvl w:ilvl="1">
      <w:start w:val="1"/>
      <w:numFmt w:val="decimal"/>
      <w:isLgl/>
      <w:lvlText w:val="%1.%2"/>
      <w:lvlJc w:val="left"/>
      <w:pPr>
        <w:ind w:left="368" w:hanging="368"/>
      </w:pPr>
      <w:rPr>
        <w:color w:val="auto"/>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0" w15:restartNumberingAfterBreak="0">
    <w:nsid w:val="545F12A9"/>
    <w:multiLevelType w:val="hybridMultilevel"/>
    <w:tmpl w:val="402C67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D301B3"/>
    <w:multiLevelType w:val="hybridMultilevel"/>
    <w:tmpl w:val="1490564A"/>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67B725D4"/>
    <w:multiLevelType w:val="hybridMultilevel"/>
    <w:tmpl w:val="D7464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A14085"/>
    <w:multiLevelType w:val="hybridMultilevel"/>
    <w:tmpl w:val="F21CD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D671A04"/>
    <w:multiLevelType w:val="multilevel"/>
    <w:tmpl w:val="1E561CEE"/>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FDA3B81"/>
    <w:multiLevelType w:val="hybridMultilevel"/>
    <w:tmpl w:val="0922D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BE5254"/>
    <w:multiLevelType w:val="hybridMultilevel"/>
    <w:tmpl w:val="61348C38"/>
    <w:lvl w:ilvl="0" w:tplc="C4488850">
      <w:start w:val="1"/>
      <w:numFmt w:val="bullet"/>
      <w:lvlText w:val="•"/>
      <w:lvlJc w:val="left"/>
      <w:pPr>
        <w:tabs>
          <w:tab w:val="num" w:pos="720"/>
        </w:tabs>
        <w:ind w:left="720" w:hanging="360"/>
      </w:pPr>
      <w:rPr>
        <w:rFonts w:ascii="Arial" w:hAnsi="Arial" w:hint="default"/>
      </w:rPr>
    </w:lvl>
    <w:lvl w:ilvl="1" w:tplc="0514360E" w:tentative="1">
      <w:start w:val="1"/>
      <w:numFmt w:val="bullet"/>
      <w:lvlText w:val="•"/>
      <w:lvlJc w:val="left"/>
      <w:pPr>
        <w:tabs>
          <w:tab w:val="num" w:pos="1440"/>
        </w:tabs>
        <w:ind w:left="1440" w:hanging="360"/>
      </w:pPr>
      <w:rPr>
        <w:rFonts w:ascii="Arial" w:hAnsi="Arial" w:hint="default"/>
      </w:rPr>
    </w:lvl>
    <w:lvl w:ilvl="2" w:tplc="248A4646" w:tentative="1">
      <w:start w:val="1"/>
      <w:numFmt w:val="bullet"/>
      <w:lvlText w:val="•"/>
      <w:lvlJc w:val="left"/>
      <w:pPr>
        <w:tabs>
          <w:tab w:val="num" w:pos="2160"/>
        </w:tabs>
        <w:ind w:left="2160" w:hanging="360"/>
      </w:pPr>
      <w:rPr>
        <w:rFonts w:ascii="Arial" w:hAnsi="Arial" w:hint="default"/>
      </w:rPr>
    </w:lvl>
    <w:lvl w:ilvl="3" w:tplc="4972303C" w:tentative="1">
      <w:start w:val="1"/>
      <w:numFmt w:val="bullet"/>
      <w:lvlText w:val="•"/>
      <w:lvlJc w:val="left"/>
      <w:pPr>
        <w:tabs>
          <w:tab w:val="num" w:pos="2880"/>
        </w:tabs>
        <w:ind w:left="2880" w:hanging="360"/>
      </w:pPr>
      <w:rPr>
        <w:rFonts w:ascii="Arial" w:hAnsi="Arial" w:hint="default"/>
      </w:rPr>
    </w:lvl>
    <w:lvl w:ilvl="4" w:tplc="C84C99E2" w:tentative="1">
      <w:start w:val="1"/>
      <w:numFmt w:val="bullet"/>
      <w:lvlText w:val="•"/>
      <w:lvlJc w:val="left"/>
      <w:pPr>
        <w:tabs>
          <w:tab w:val="num" w:pos="3600"/>
        </w:tabs>
        <w:ind w:left="3600" w:hanging="360"/>
      </w:pPr>
      <w:rPr>
        <w:rFonts w:ascii="Arial" w:hAnsi="Arial" w:hint="default"/>
      </w:rPr>
    </w:lvl>
    <w:lvl w:ilvl="5" w:tplc="FCFCDD7A" w:tentative="1">
      <w:start w:val="1"/>
      <w:numFmt w:val="bullet"/>
      <w:lvlText w:val="•"/>
      <w:lvlJc w:val="left"/>
      <w:pPr>
        <w:tabs>
          <w:tab w:val="num" w:pos="4320"/>
        </w:tabs>
        <w:ind w:left="4320" w:hanging="360"/>
      </w:pPr>
      <w:rPr>
        <w:rFonts w:ascii="Arial" w:hAnsi="Arial" w:hint="default"/>
      </w:rPr>
    </w:lvl>
    <w:lvl w:ilvl="6" w:tplc="48F09372" w:tentative="1">
      <w:start w:val="1"/>
      <w:numFmt w:val="bullet"/>
      <w:lvlText w:val="•"/>
      <w:lvlJc w:val="left"/>
      <w:pPr>
        <w:tabs>
          <w:tab w:val="num" w:pos="5040"/>
        </w:tabs>
        <w:ind w:left="5040" w:hanging="360"/>
      </w:pPr>
      <w:rPr>
        <w:rFonts w:ascii="Arial" w:hAnsi="Arial" w:hint="default"/>
      </w:rPr>
    </w:lvl>
    <w:lvl w:ilvl="7" w:tplc="F8AA4F56" w:tentative="1">
      <w:start w:val="1"/>
      <w:numFmt w:val="bullet"/>
      <w:lvlText w:val="•"/>
      <w:lvlJc w:val="left"/>
      <w:pPr>
        <w:tabs>
          <w:tab w:val="num" w:pos="5760"/>
        </w:tabs>
        <w:ind w:left="5760" w:hanging="360"/>
      </w:pPr>
      <w:rPr>
        <w:rFonts w:ascii="Arial" w:hAnsi="Arial" w:hint="default"/>
      </w:rPr>
    </w:lvl>
    <w:lvl w:ilvl="8" w:tplc="2A92802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6FC750E"/>
    <w:multiLevelType w:val="hybridMultilevel"/>
    <w:tmpl w:val="DDCC9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EE6099"/>
    <w:multiLevelType w:val="hybridMultilevel"/>
    <w:tmpl w:val="55A404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9552861">
    <w:abstractNumId w:val="0"/>
  </w:num>
  <w:num w:numId="2" w16cid:durableId="1605571245">
    <w:abstractNumId w:val="14"/>
  </w:num>
  <w:num w:numId="3" w16cid:durableId="729574735">
    <w:abstractNumId w:val="2"/>
  </w:num>
  <w:num w:numId="4" w16cid:durableId="1346444883">
    <w:abstractNumId w:val="10"/>
  </w:num>
  <w:num w:numId="5" w16cid:durableId="1202402012">
    <w:abstractNumId w:val="15"/>
  </w:num>
  <w:num w:numId="6" w16cid:durableId="1283923524">
    <w:abstractNumId w:val="17"/>
  </w:num>
  <w:num w:numId="7" w16cid:durableId="1132165401">
    <w:abstractNumId w:val="12"/>
  </w:num>
  <w:num w:numId="8" w16cid:durableId="113251988">
    <w:abstractNumId w:val="18"/>
  </w:num>
  <w:num w:numId="9" w16cid:durableId="1697659020">
    <w:abstractNumId w:val="3"/>
  </w:num>
  <w:num w:numId="10" w16cid:durableId="158039576">
    <w:abstractNumId w:val="4"/>
  </w:num>
  <w:num w:numId="11" w16cid:durableId="748962993">
    <w:abstractNumId w:val="16"/>
  </w:num>
  <w:num w:numId="12" w16cid:durableId="1914243739">
    <w:abstractNumId w:val="4"/>
    <w:lvlOverride w:ilvl="0">
      <w:startOverride w:val="6"/>
    </w:lvlOverride>
  </w:num>
  <w:num w:numId="13" w16cid:durableId="277764947">
    <w:abstractNumId w:val="8"/>
  </w:num>
  <w:num w:numId="14" w16cid:durableId="3760536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8883472">
    <w:abstractNumId w:val="5"/>
  </w:num>
  <w:num w:numId="16" w16cid:durableId="1456176710">
    <w:abstractNumId w:val="11"/>
  </w:num>
  <w:num w:numId="17" w16cid:durableId="999430987">
    <w:abstractNumId w:val="6"/>
  </w:num>
  <w:num w:numId="18" w16cid:durableId="1944803965">
    <w:abstractNumId w:val="7"/>
  </w:num>
  <w:num w:numId="19" w16cid:durableId="207840285">
    <w:abstractNumId w:val="4"/>
    <w:lvlOverride w:ilvl="0">
      <w:startOverride w:val="7"/>
    </w:lvlOverride>
  </w:num>
  <w:num w:numId="20" w16cid:durableId="1579708184">
    <w:abstractNumId w:val="4"/>
    <w:lvlOverride w:ilvl="0">
      <w:startOverride w:val="13"/>
    </w:lvlOverride>
  </w:num>
  <w:num w:numId="21" w16cid:durableId="126625619">
    <w:abstractNumId w:val="3"/>
  </w:num>
  <w:num w:numId="22" w16cid:durableId="1198590634">
    <w:abstractNumId w:val="18"/>
  </w:num>
  <w:num w:numId="23" w16cid:durableId="729233890">
    <w:abstractNumId w:val="13"/>
  </w:num>
  <w:num w:numId="24" w16cid:durableId="45221022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anessa Pritchard-Wilkes">
    <w15:presenceInfo w15:providerId="AD" w15:userId="S::Vanessa.Pritchard-Wilkes@housing21.org.uk::188c1a82-7550-49e0-93ee-d3babf7a87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4C2"/>
    <w:rsid w:val="00000E62"/>
    <w:rsid w:val="00006EF4"/>
    <w:rsid w:val="00007E17"/>
    <w:rsid w:val="000134B4"/>
    <w:rsid w:val="00015601"/>
    <w:rsid w:val="00016D43"/>
    <w:rsid w:val="00021E3C"/>
    <w:rsid w:val="000311A4"/>
    <w:rsid w:val="000336CF"/>
    <w:rsid w:val="000354D2"/>
    <w:rsid w:val="00040283"/>
    <w:rsid w:val="00040B80"/>
    <w:rsid w:val="000414DD"/>
    <w:rsid w:val="00042BB8"/>
    <w:rsid w:val="0005050B"/>
    <w:rsid w:val="000574F0"/>
    <w:rsid w:val="000666E4"/>
    <w:rsid w:val="00067879"/>
    <w:rsid w:val="00071769"/>
    <w:rsid w:val="000752A6"/>
    <w:rsid w:val="00075979"/>
    <w:rsid w:val="00077952"/>
    <w:rsid w:val="000877C6"/>
    <w:rsid w:val="0009066D"/>
    <w:rsid w:val="00092833"/>
    <w:rsid w:val="0009366B"/>
    <w:rsid w:val="00095264"/>
    <w:rsid w:val="0009555A"/>
    <w:rsid w:val="000A720B"/>
    <w:rsid w:val="000B0F05"/>
    <w:rsid w:val="000B1144"/>
    <w:rsid w:val="000C1663"/>
    <w:rsid w:val="000C2D93"/>
    <w:rsid w:val="000C5FDA"/>
    <w:rsid w:val="000D5A41"/>
    <w:rsid w:val="000E2062"/>
    <w:rsid w:val="000E3DC7"/>
    <w:rsid w:val="000E3E7A"/>
    <w:rsid w:val="000E3EBF"/>
    <w:rsid w:val="000E550B"/>
    <w:rsid w:val="000F2949"/>
    <w:rsid w:val="000F29BA"/>
    <w:rsid w:val="001000A4"/>
    <w:rsid w:val="0010568F"/>
    <w:rsid w:val="00105F29"/>
    <w:rsid w:val="00112130"/>
    <w:rsid w:val="001228B4"/>
    <w:rsid w:val="00123D2C"/>
    <w:rsid w:val="001259FD"/>
    <w:rsid w:val="00125FC4"/>
    <w:rsid w:val="0013158B"/>
    <w:rsid w:val="001321E5"/>
    <w:rsid w:val="00141A7C"/>
    <w:rsid w:val="001448CF"/>
    <w:rsid w:val="00144ABE"/>
    <w:rsid w:val="001476A6"/>
    <w:rsid w:val="00151D68"/>
    <w:rsid w:val="0015226D"/>
    <w:rsid w:val="00153E66"/>
    <w:rsid w:val="00154379"/>
    <w:rsid w:val="00155B75"/>
    <w:rsid w:val="00160330"/>
    <w:rsid w:val="0016139B"/>
    <w:rsid w:val="00162CB6"/>
    <w:rsid w:val="001632D9"/>
    <w:rsid w:val="001652DA"/>
    <w:rsid w:val="001664C5"/>
    <w:rsid w:val="00173CA6"/>
    <w:rsid w:val="001778D5"/>
    <w:rsid w:val="001838E0"/>
    <w:rsid w:val="00184701"/>
    <w:rsid w:val="00184C58"/>
    <w:rsid w:val="00186BE6"/>
    <w:rsid w:val="00195BA9"/>
    <w:rsid w:val="00195E70"/>
    <w:rsid w:val="00196BAF"/>
    <w:rsid w:val="001A0768"/>
    <w:rsid w:val="001A1AB5"/>
    <w:rsid w:val="001A2061"/>
    <w:rsid w:val="001A4E7C"/>
    <w:rsid w:val="001B0844"/>
    <w:rsid w:val="001B4902"/>
    <w:rsid w:val="001B75E0"/>
    <w:rsid w:val="001C094B"/>
    <w:rsid w:val="001C1AA4"/>
    <w:rsid w:val="001C35BC"/>
    <w:rsid w:val="001C37D0"/>
    <w:rsid w:val="001C482D"/>
    <w:rsid w:val="001C5D57"/>
    <w:rsid w:val="001C67C5"/>
    <w:rsid w:val="001C67EB"/>
    <w:rsid w:val="001C7C5F"/>
    <w:rsid w:val="001E0A0D"/>
    <w:rsid w:val="001E2CFD"/>
    <w:rsid w:val="001E6A7E"/>
    <w:rsid w:val="001F59CB"/>
    <w:rsid w:val="00200CF0"/>
    <w:rsid w:val="00205B26"/>
    <w:rsid w:val="00206486"/>
    <w:rsid w:val="002109CA"/>
    <w:rsid w:val="00215A56"/>
    <w:rsid w:val="00220861"/>
    <w:rsid w:val="002229FD"/>
    <w:rsid w:val="00230D9E"/>
    <w:rsid w:val="00231363"/>
    <w:rsid w:val="002369CF"/>
    <w:rsid w:val="00247856"/>
    <w:rsid w:val="00250641"/>
    <w:rsid w:val="002515B7"/>
    <w:rsid w:val="00266C7D"/>
    <w:rsid w:val="00270B58"/>
    <w:rsid w:val="00271C6C"/>
    <w:rsid w:val="00271ED3"/>
    <w:rsid w:val="00277C1E"/>
    <w:rsid w:val="00285F9E"/>
    <w:rsid w:val="00290904"/>
    <w:rsid w:val="00292018"/>
    <w:rsid w:val="002A53B6"/>
    <w:rsid w:val="002B3A48"/>
    <w:rsid w:val="002B4268"/>
    <w:rsid w:val="002B50CF"/>
    <w:rsid w:val="002B5682"/>
    <w:rsid w:val="002B579C"/>
    <w:rsid w:val="002C03AB"/>
    <w:rsid w:val="002C1D0B"/>
    <w:rsid w:val="002C2C7D"/>
    <w:rsid w:val="002C4DB0"/>
    <w:rsid w:val="002C4E79"/>
    <w:rsid w:val="002C541A"/>
    <w:rsid w:val="002D09D9"/>
    <w:rsid w:val="002D5E03"/>
    <w:rsid w:val="002E1430"/>
    <w:rsid w:val="002E525A"/>
    <w:rsid w:val="002E7E04"/>
    <w:rsid w:val="002F05F4"/>
    <w:rsid w:val="002F1035"/>
    <w:rsid w:val="00300B55"/>
    <w:rsid w:val="00301F99"/>
    <w:rsid w:val="003021BE"/>
    <w:rsid w:val="0030404B"/>
    <w:rsid w:val="00312FF9"/>
    <w:rsid w:val="0031397E"/>
    <w:rsid w:val="00323FBD"/>
    <w:rsid w:val="00326844"/>
    <w:rsid w:val="00330978"/>
    <w:rsid w:val="00330A3F"/>
    <w:rsid w:val="00330F49"/>
    <w:rsid w:val="00332804"/>
    <w:rsid w:val="00337C2C"/>
    <w:rsid w:val="00345E26"/>
    <w:rsid w:val="00346928"/>
    <w:rsid w:val="00353010"/>
    <w:rsid w:val="00353794"/>
    <w:rsid w:val="00355330"/>
    <w:rsid w:val="0035738A"/>
    <w:rsid w:val="00367F9F"/>
    <w:rsid w:val="00372DE2"/>
    <w:rsid w:val="00380B4C"/>
    <w:rsid w:val="00381357"/>
    <w:rsid w:val="0038720D"/>
    <w:rsid w:val="00392497"/>
    <w:rsid w:val="00392F42"/>
    <w:rsid w:val="00396F62"/>
    <w:rsid w:val="00397924"/>
    <w:rsid w:val="003A1281"/>
    <w:rsid w:val="003A5173"/>
    <w:rsid w:val="003B1DD0"/>
    <w:rsid w:val="003B30DB"/>
    <w:rsid w:val="003B639B"/>
    <w:rsid w:val="003B6FC6"/>
    <w:rsid w:val="003C419F"/>
    <w:rsid w:val="003C54AB"/>
    <w:rsid w:val="003C657E"/>
    <w:rsid w:val="003C7A6D"/>
    <w:rsid w:val="003D3486"/>
    <w:rsid w:val="003D4424"/>
    <w:rsid w:val="003D5544"/>
    <w:rsid w:val="003E0939"/>
    <w:rsid w:val="003E1693"/>
    <w:rsid w:val="003E4227"/>
    <w:rsid w:val="003E48A7"/>
    <w:rsid w:val="003E5BF5"/>
    <w:rsid w:val="003E679D"/>
    <w:rsid w:val="003F1CFF"/>
    <w:rsid w:val="003F4C33"/>
    <w:rsid w:val="003F7BF4"/>
    <w:rsid w:val="0040046F"/>
    <w:rsid w:val="00407B3E"/>
    <w:rsid w:val="0043172A"/>
    <w:rsid w:val="00434E0D"/>
    <w:rsid w:val="00435B60"/>
    <w:rsid w:val="00437553"/>
    <w:rsid w:val="0044096D"/>
    <w:rsid w:val="00442F63"/>
    <w:rsid w:val="0044343D"/>
    <w:rsid w:val="00455EDD"/>
    <w:rsid w:val="00463CA3"/>
    <w:rsid w:val="004653BB"/>
    <w:rsid w:val="004664AF"/>
    <w:rsid w:val="00467962"/>
    <w:rsid w:val="00473472"/>
    <w:rsid w:val="004818A1"/>
    <w:rsid w:val="0048601E"/>
    <w:rsid w:val="00487A05"/>
    <w:rsid w:val="00491D11"/>
    <w:rsid w:val="004A1D73"/>
    <w:rsid w:val="004A31FC"/>
    <w:rsid w:val="004A7E87"/>
    <w:rsid w:val="004B0FC2"/>
    <w:rsid w:val="004B158A"/>
    <w:rsid w:val="004B2DB6"/>
    <w:rsid w:val="004C075B"/>
    <w:rsid w:val="004C0BE0"/>
    <w:rsid w:val="004C1A9D"/>
    <w:rsid w:val="004C3A84"/>
    <w:rsid w:val="004C4634"/>
    <w:rsid w:val="004C5D8E"/>
    <w:rsid w:val="004D0012"/>
    <w:rsid w:val="004D101F"/>
    <w:rsid w:val="004D5832"/>
    <w:rsid w:val="004D65A2"/>
    <w:rsid w:val="004D7CDA"/>
    <w:rsid w:val="004E0A36"/>
    <w:rsid w:val="004E5420"/>
    <w:rsid w:val="004E6449"/>
    <w:rsid w:val="004E6F3A"/>
    <w:rsid w:val="004F1AA4"/>
    <w:rsid w:val="00500152"/>
    <w:rsid w:val="00502DE8"/>
    <w:rsid w:val="00517126"/>
    <w:rsid w:val="0052195B"/>
    <w:rsid w:val="00521B69"/>
    <w:rsid w:val="005224AA"/>
    <w:rsid w:val="00522A79"/>
    <w:rsid w:val="005248C4"/>
    <w:rsid w:val="00535352"/>
    <w:rsid w:val="0054154A"/>
    <w:rsid w:val="00543FC0"/>
    <w:rsid w:val="0054544E"/>
    <w:rsid w:val="0054766E"/>
    <w:rsid w:val="00551841"/>
    <w:rsid w:val="005623B0"/>
    <w:rsid w:val="00566518"/>
    <w:rsid w:val="0057225D"/>
    <w:rsid w:val="00574249"/>
    <w:rsid w:val="00580D68"/>
    <w:rsid w:val="0058434F"/>
    <w:rsid w:val="005934C5"/>
    <w:rsid w:val="00593D12"/>
    <w:rsid w:val="00596334"/>
    <w:rsid w:val="005A09F5"/>
    <w:rsid w:val="005A0D84"/>
    <w:rsid w:val="005A0FFB"/>
    <w:rsid w:val="005A1C4A"/>
    <w:rsid w:val="005A4A0F"/>
    <w:rsid w:val="005A58C6"/>
    <w:rsid w:val="005C6200"/>
    <w:rsid w:val="005D1642"/>
    <w:rsid w:val="005D5A63"/>
    <w:rsid w:val="005D69EC"/>
    <w:rsid w:val="005D7C67"/>
    <w:rsid w:val="005E4CD0"/>
    <w:rsid w:val="005E4D60"/>
    <w:rsid w:val="005F35A8"/>
    <w:rsid w:val="005F45A6"/>
    <w:rsid w:val="00602A83"/>
    <w:rsid w:val="00603132"/>
    <w:rsid w:val="0060605D"/>
    <w:rsid w:val="00610104"/>
    <w:rsid w:val="0061082C"/>
    <w:rsid w:val="00614354"/>
    <w:rsid w:val="00621776"/>
    <w:rsid w:val="00621E14"/>
    <w:rsid w:val="006262BB"/>
    <w:rsid w:val="00631107"/>
    <w:rsid w:val="006317A2"/>
    <w:rsid w:val="00634AF1"/>
    <w:rsid w:val="0063706F"/>
    <w:rsid w:val="00641849"/>
    <w:rsid w:val="00641D26"/>
    <w:rsid w:val="006447EA"/>
    <w:rsid w:val="0064636C"/>
    <w:rsid w:val="00651642"/>
    <w:rsid w:val="00654A47"/>
    <w:rsid w:val="00656824"/>
    <w:rsid w:val="00656FEA"/>
    <w:rsid w:val="00660849"/>
    <w:rsid w:val="00662A86"/>
    <w:rsid w:val="00662EDF"/>
    <w:rsid w:val="00665B6F"/>
    <w:rsid w:val="00673F60"/>
    <w:rsid w:val="0067598B"/>
    <w:rsid w:val="00682828"/>
    <w:rsid w:val="00682FA3"/>
    <w:rsid w:val="006842D4"/>
    <w:rsid w:val="00686EF5"/>
    <w:rsid w:val="00687735"/>
    <w:rsid w:val="0069E660"/>
    <w:rsid w:val="006A0E38"/>
    <w:rsid w:val="006A29F7"/>
    <w:rsid w:val="006A3879"/>
    <w:rsid w:val="006A3FFB"/>
    <w:rsid w:val="006B274A"/>
    <w:rsid w:val="006B502E"/>
    <w:rsid w:val="006B66DA"/>
    <w:rsid w:val="006C18E2"/>
    <w:rsid w:val="006C2759"/>
    <w:rsid w:val="006C5969"/>
    <w:rsid w:val="006D2BEF"/>
    <w:rsid w:val="006D3D65"/>
    <w:rsid w:val="006D5557"/>
    <w:rsid w:val="006D5601"/>
    <w:rsid w:val="006E2477"/>
    <w:rsid w:val="006E26FE"/>
    <w:rsid w:val="006F2DC5"/>
    <w:rsid w:val="00700DF4"/>
    <w:rsid w:val="007048A7"/>
    <w:rsid w:val="007110F0"/>
    <w:rsid w:val="007146C8"/>
    <w:rsid w:val="00720373"/>
    <w:rsid w:val="00720ABE"/>
    <w:rsid w:val="0072136A"/>
    <w:rsid w:val="00721625"/>
    <w:rsid w:val="00734FF8"/>
    <w:rsid w:val="0073643C"/>
    <w:rsid w:val="00740438"/>
    <w:rsid w:val="00743728"/>
    <w:rsid w:val="00743FF1"/>
    <w:rsid w:val="0074752E"/>
    <w:rsid w:val="0074755D"/>
    <w:rsid w:val="0075236B"/>
    <w:rsid w:val="00754047"/>
    <w:rsid w:val="00754C5C"/>
    <w:rsid w:val="00761BEB"/>
    <w:rsid w:val="007660B4"/>
    <w:rsid w:val="00770970"/>
    <w:rsid w:val="00772ADB"/>
    <w:rsid w:val="00772BE2"/>
    <w:rsid w:val="007743C1"/>
    <w:rsid w:val="00781A1D"/>
    <w:rsid w:val="00783805"/>
    <w:rsid w:val="007969E1"/>
    <w:rsid w:val="007A0328"/>
    <w:rsid w:val="007A1E9E"/>
    <w:rsid w:val="007A596C"/>
    <w:rsid w:val="007B13B5"/>
    <w:rsid w:val="007B2F80"/>
    <w:rsid w:val="007C23EF"/>
    <w:rsid w:val="007C263D"/>
    <w:rsid w:val="007C7E2E"/>
    <w:rsid w:val="007D13B2"/>
    <w:rsid w:val="007D2518"/>
    <w:rsid w:val="007D7D47"/>
    <w:rsid w:val="007E38F1"/>
    <w:rsid w:val="007E69B1"/>
    <w:rsid w:val="007E725B"/>
    <w:rsid w:val="007F03FF"/>
    <w:rsid w:val="007F2709"/>
    <w:rsid w:val="007F2B28"/>
    <w:rsid w:val="0080303D"/>
    <w:rsid w:val="00820321"/>
    <w:rsid w:val="00823FD4"/>
    <w:rsid w:val="008241BF"/>
    <w:rsid w:val="00825528"/>
    <w:rsid w:val="008259D0"/>
    <w:rsid w:val="00835ACB"/>
    <w:rsid w:val="008365C7"/>
    <w:rsid w:val="00837C61"/>
    <w:rsid w:val="00845824"/>
    <w:rsid w:val="00853C8C"/>
    <w:rsid w:val="00856AB8"/>
    <w:rsid w:val="00857AF6"/>
    <w:rsid w:val="008622B4"/>
    <w:rsid w:val="00864DD9"/>
    <w:rsid w:val="008705D7"/>
    <w:rsid w:val="0087364C"/>
    <w:rsid w:val="00873A98"/>
    <w:rsid w:val="0088044D"/>
    <w:rsid w:val="00883883"/>
    <w:rsid w:val="00884C70"/>
    <w:rsid w:val="00891338"/>
    <w:rsid w:val="0089189B"/>
    <w:rsid w:val="00895F23"/>
    <w:rsid w:val="008A31A2"/>
    <w:rsid w:val="008A4993"/>
    <w:rsid w:val="008B4E6C"/>
    <w:rsid w:val="008C3C7C"/>
    <w:rsid w:val="008C3EBB"/>
    <w:rsid w:val="008C7BA0"/>
    <w:rsid w:val="008C7C4C"/>
    <w:rsid w:val="008D00A8"/>
    <w:rsid w:val="008D132F"/>
    <w:rsid w:val="008D64AF"/>
    <w:rsid w:val="008E1262"/>
    <w:rsid w:val="008E2A9E"/>
    <w:rsid w:val="008F0AB1"/>
    <w:rsid w:val="008F2A80"/>
    <w:rsid w:val="008F6A1A"/>
    <w:rsid w:val="00900379"/>
    <w:rsid w:val="00901E2A"/>
    <w:rsid w:val="00904CEB"/>
    <w:rsid w:val="009248CB"/>
    <w:rsid w:val="00924C03"/>
    <w:rsid w:val="0092623E"/>
    <w:rsid w:val="00926D5A"/>
    <w:rsid w:val="009276DA"/>
    <w:rsid w:val="0093067C"/>
    <w:rsid w:val="009321F1"/>
    <w:rsid w:val="00934E15"/>
    <w:rsid w:val="00935938"/>
    <w:rsid w:val="00945744"/>
    <w:rsid w:val="00946425"/>
    <w:rsid w:val="009504C2"/>
    <w:rsid w:val="00950670"/>
    <w:rsid w:val="009548FD"/>
    <w:rsid w:val="00957759"/>
    <w:rsid w:val="0098079B"/>
    <w:rsid w:val="009823F4"/>
    <w:rsid w:val="0098520F"/>
    <w:rsid w:val="0099032A"/>
    <w:rsid w:val="009903F6"/>
    <w:rsid w:val="00990B80"/>
    <w:rsid w:val="00993976"/>
    <w:rsid w:val="009946F9"/>
    <w:rsid w:val="00996B32"/>
    <w:rsid w:val="009A3254"/>
    <w:rsid w:val="009A44C9"/>
    <w:rsid w:val="009A603A"/>
    <w:rsid w:val="009A68F1"/>
    <w:rsid w:val="009B1A55"/>
    <w:rsid w:val="009B2D49"/>
    <w:rsid w:val="009B47D8"/>
    <w:rsid w:val="009B608B"/>
    <w:rsid w:val="009C32CE"/>
    <w:rsid w:val="009C394E"/>
    <w:rsid w:val="009C52DA"/>
    <w:rsid w:val="009D1C2C"/>
    <w:rsid w:val="009D4459"/>
    <w:rsid w:val="009D674E"/>
    <w:rsid w:val="009E08D6"/>
    <w:rsid w:val="009E3373"/>
    <w:rsid w:val="009E772C"/>
    <w:rsid w:val="009F46CE"/>
    <w:rsid w:val="009F659C"/>
    <w:rsid w:val="009F73B2"/>
    <w:rsid w:val="00A060C0"/>
    <w:rsid w:val="00A0627D"/>
    <w:rsid w:val="00A06DE4"/>
    <w:rsid w:val="00A1056D"/>
    <w:rsid w:val="00A13C68"/>
    <w:rsid w:val="00A15596"/>
    <w:rsid w:val="00A20F3B"/>
    <w:rsid w:val="00A21E9F"/>
    <w:rsid w:val="00A239FD"/>
    <w:rsid w:val="00A30695"/>
    <w:rsid w:val="00A31ABB"/>
    <w:rsid w:val="00A33156"/>
    <w:rsid w:val="00A344FC"/>
    <w:rsid w:val="00A364CC"/>
    <w:rsid w:val="00A40835"/>
    <w:rsid w:val="00A42398"/>
    <w:rsid w:val="00A54641"/>
    <w:rsid w:val="00A56C2E"/>
    <w:rsid w:val="00A577ED"/>
    <w:rsid w:val="00A614E5"/>
    <w:rsid w:val="00A64BAD"/>
    <w:rsid w:val="00A6546A"/>
    <w:rsid w:val="00A70E20"/>
    <w:rsid w:val="00A725F4"/>
    <w:rsid w:val="00A80E12"/>
    <w:rsid w:val="00A86006"/>
    <w:rsid w:val="00A86B98"/>
    <w:rsid w:val="00A92F60"/>
    <w:rsid w:val="00A95178"/>
    <w:rsid w:val="00AA217F"/>
    <w:rsid w:val="00AA6A6C"/>
    <w:rsid w:val="00AA6CB1"/>
    <w:rsid w:val="00AB189C"/>
    <w:rsid w:val="00AB1E4B"/>
    <w:rsid w:val="00AC144C"/>
    <w:rsid w:val="00AC1D56"/>
    <w:rsid w:val="00AC3C8A"/>
    <w:rsid w:val="00AD712F"/>
    <w:rsid w:val="00AD7DCF"/>
    <w:rsid w:val="00AE5B5E"/>
    <w:rsid w:val="00AE5EEA"/>
    <w:rsid w:val="00AF06C1"/>
    <w:rsid w:val="00AF44B6"/>
    <w:rsid w:val="00AF6797"/>
    <w:rsid w:val="00B0768C"/>
    <w:rsid w:val="00B12D8C"/>
    <w:rsid w:val="00B168E1"/>
    <w:rsid w:val="00B31370"/>
    <w:rsid w:val="00B36E56"/>
    <w:rsid w:val="00B36EA6"/>
    <w:rsid w:val="00B41DEB"/>
    <w:rsid w:val="00B45C37"/>
    <w:rsid w:val="00B4633F"/>
    <w:rsid w:val="00B46CE2"/>
    <w:rsid w:val="00B50EA0"/>
    <w:rsid w:val="00B542A7"/>
    <w:rsid w:val="00B6038E"/>
    <w:rsid w:val="00B60C4E"/>
    <w:rsid w:val="00B61DC6"/>
    <w:rsid w:val="00B62A27"/>
    <w:rsid w:val="00B63540"/>
    <w:rsid w:val="00B72706"/>
    <w:rsid w:val="00B75ABC"/>
    <w:rsid w:val="00B76151"/>
    <w:rsid w:val="00B80DE7"/>
    <w:rsid w:val="00B84735"/>
    <w:rsid w:val="00B86391"/>
    <w:rsid w:val="00B9041D"/>
    <w:rsid w:val="00B9085F"/>
    <w:rsid w:val="00B9317D"/>
    <w:rsid w:val="00BA1693"/>
    <w:rsid w:val="00BA219C"/>
    <w:rsid w:val="00BB07DF"/>
    <w:rsid w:val="00BB16BE"/>
    <w:rsid w:val="00BB4F7C"/>
    <w:rsid w:val="00BB5542"/>
    <w:rsid w:val="00BB67B4"/>
    <w:rsid w:val="00BC151C"/>
    <w:rsid w:val="00BD399A"/>
    <w:rsid w:val="00BD4FAD"/>
    <w:rsid w:val="00BE16E9"/>
    <w:rsid w:val="00BE1FB9"/>
    <w:rsid w:val="00BE21F8"/>
    <w:rsid w:val="00BE7D30"/>
    <w:rsid w:val="00BF7DE5"/>
    <w:rsid w:val="00C01B09"/>
    <w:rsid w:val="00C01B16"/>
    <w:rsid w:val="00C1178E"/>
    <w:rsid w:val="00C1332C"/>
    <w:rsid w:val="00C14AAE"/>
    <w:rsid w:val="00C15193"/>
    <w:rsid w:val="00C1596D"/>
    <w:rsid w:val="00C21B05"/>
    <w:rsid w:val="00C33748"/>
    <w:rsid w:val="00C36E4F"/>
    <w:rsid w:val="00C41E03"/>
    <w:rsid w:val="00C528B7"/>
    <w:rsid w:val="00C53B45"/>
    <w:rsid w:val="00C53B7C"/>
    <w:rsid w:val="00C57572"/>
    <w:rsid w:val="00C57992"/>
    <w:rsid w:val="00C653FD"/>
    <w:rsid w:val="00C655B4"/>
    <w:rsid w:val="00C75FF6"/>
    <w:rsid w:val="00C76B14"/>
    <w:rsid w:val="00C82681"/>
    <w:rsid w:val="00C828F7"/>
    <w:rsid w:val="00C90B2E"/>
    <w:rsid w:val="00C93CE9"/>
    <w:rsid w:val="00C96396"/>
    <w:rsid w:val="00CA3B74"/>
    <w:rsid w:val="00CA4768"/>
    <w:rsid w:val="00CB1EA6"/>
    <w:rsid w:val="00CB3797"/>
    <w:rsid w:val="00CB466B"/>
    <w:rsid w:val="00CB4A8C"/>
    <w:rsid w:val="00CB6788"/>
    <w:rsid w:val="00CC504C"/>
    <w:rsid w:val="00CC5D4E"/>
    <w:rsid w:val="00CD17D1"/>
    <w:rsid w:val="00CD5BAB"/>
    <w:rsid w:val="00CE2CF0"/>
    <w:rsid w:val="00CE4002"/>
    <w:rsid w:val="00CE4A5C"/>
    <w:rsid w:val="00CE7EBC"/>
    <w:rsid w:val="00CF1A29"/>
    <w:rsid w:val="00CF31F4"/>
    <w:rsid w:val="00CF56DF"/>
    <w:rsid w:val="00CF744A"/>
    <w:rsid w:val="00D00865"/>
    <w:rsid w:val="00D00AB3"/>
    <w:rsid w:val="00D00DC5"/>
    <w:rsid w:val="00D016B4"/>
    <w:rsid w:val="00D01762"/>
    <w:rsid w:val="00D05793"/>
    <w:rsid w:val="00D06ABE"/>
    <w:rsid w:val="00D161A1"/>
    <w:rsid w:val="00D204D3"/>
    <w:rsid w:val="00D32F94"/>
    <w:rsid w:val="00D335A9"/>
    <w:rsid w:val="00D35DA4"/>
    <w:rsid w:val="00D43809"/>
    <w:rsid w:val="00D45945"/>
    <w:rsid w:val="00D4657D"/>
    <w:rsid w:val="00D57EDF"/>
    <w:rsid w:val="00D61118"/>
    <w:rsid w:val="00D61AC7"/>
    <w:rsid w:val="00D64111"/>
    <w:rsid w:val="00D65D92"/>
    <w:rsid w:val="00D663C5"/>
    <w:rsid w:val="00D66DF9"/>
    <w:rsid w:val="00D707E5"/>
    <w:rsid w:val="00D752F9"/>
    <w:rsid w:val="00D8153F"/>
    <w:rsid w:val="00DA0487"/>
    <w:rsid w:val="00DA6BBF"/>
    <w:rsid w:val="00DB01D9"/>
    <w:rsid w:val="00DB067D"/>
    <w:rsid w:val="00DB3BE7"/>
    <w:rsid w:val="00DB66DD"/>
    <w:rsid w:val="00DC45DA"/>
    <w:rsid w:val="00DC68D3"/>
    <w:rsid w:val="00DC7802"/>
    <w:rsid w:val="00DD1037"/>
    <w:rsid w:val="00DD1332"/>
    <w:rsid w:val="00DD6880"/>
    <w:rsid w:val="00DE5BD9"/>
    <w:rsid w:val="00DE6B66"/>
    <w:rsid w:val="00DE7359"/>
    <w:rsid w:val="00DF078B"/>
    <w:rsid w:val="00DF20D6"/>
    <w:rsid w:val="00DF61A2"/>
    <w:rsid w:val="00E05DA7"/>
    <w:rsid w:val="00E07108"/>
    <w:rsid w:val="00E224F5"/>
    <w:rsid w:val="00E24A99"/>
    <w:rsid w:val="00E33D52"/>
    <w:rsid w:val="00E34B77"/>
    <w:rsid w:val="00E359D8"/>
    <w:rsid w:val="00E37733"/>
    <w:rsid w:val="00E42B0C"/>
    <w:rsid w:val="00E47897"/>
    <w:rsid w:val="00E5151C"/>
    <w:rsid w:val="00E54BD3"/>
    <w:rsid w:val="00E552F9"/>
    <w:rsid w:val="00E60957"/>
    <w:rsid w:val="00E659AC"/>
    <w:rsid w:val="00E65C26"/>
    <w:rsid w:val="00E6684C"/>
    <w:rsid w:val="00E75D75"/>
    <w:rsid w:val="00E76EB1"/>
    <w:rsid w:val="00E82C82"/>
    <w:rsid w:val="00E87FFE"/>
    <w:rsid w:val="00E916A4"/>
    <w:rsid w:val="00E934E2"/>
    <w:rsid w:val="00E939AF"/>
    <w:rsid w:val="00E9511B"/>
    <w:rsid w:val="00EA6E8A"/>
    <w:rsid w:val="00EB301E"/>
    <w:rsid w:val="00EB3D7E"/>
    <w:rsid w:val="00EB5D36"/>
    <w:rsid w:val="00EB5F8D"/>
    <w:rsid w:val="00EB6679"/>
    <w:rsid w:val="00ED09F2"/>
    <w:rsid w:val="00ED1B9F"/>
    <w:rsid w:val="00ED50AC"/>
    <w:rsid w:val="00ED5D4F"/>
    <w:rsid w:val="00ED620B"/>
    <w:rsid w:val="00EE1CDC"/>
    <w:rsid w:val="00EE2360"/>
    <w:rsid w:val="00EF2E80"/>
    <w:rsid w:val="00EF3BAE"/>
    <w:rsid w:val="00F00D46"/>
    <w:rsid w:val="00F01DE3"/>
    <w:rsid w:val="00F068B8"/>
    <w:rsid w:val="00F10A60"/>
    <w:rsid w:val="00F10EF0"/>
    <w:rsid w:val="00F12F35"/>
    <w:rsid w:val="00F15F0C"/>
    <w:rsid w:val="00F35689"/>
    <w:rsid w:val="00F3739D"/>
    <w:rsid w:val="00F46567"/>
    <w:rsid w:val="00F645B1"/>
    <w:rsid w:val="00F70110"/>
    <w:rsid w:val="00F75760"/>
    <w:rsid w:val="00F77C65"/>
    <w:rsid w:val="00F8066F"/>
    <w:rsid w:val="00F84330"/>
    <w:rsid w:val="00F84454"/>
    <w:rsid w:val="00F91809"/>
    <w:rsid w:val="00F91D8B"/>
    <w:rsid w:val="00FA7AD9"/>
    <w:rsid w:val="00FB1B06"/>
    <w:rsid w:val="00FB3061"/>
    <w:rsid w:val="00FB32CC"/>
    <w:rsid w:val="00FB5EE2"/>
    <w:rsid w:val="00FC159C"/>
    <w:rsid w:val="00FC5784"/>
    <w:rsid w:val="00FC5F31"/>
    <w:rsid w:val="00FC6521"/>
    <w:rsid w:val="00FC6F7B"/>
    <w:rsid w:val="00FD0EF9"/>
    <w:rsid w:val="00FE4DA9"/>
    <w:rsid w:val="00FF0DE2"/>
    <w:rsid w:val="00FF5E49"/>
    <w:rsid w:val="00FF6F31"/>
    <w:rsid w:val="02609CF6"/>
    <w:rsid w:val="02766249"/>
    <w:rsid w:val="04F8EA22"/>
    <w:rsid w:val="05F4584B"/>
    <w:rsid w:val="0634ECD5"/>
    <w:rsid w:val="070D968C"/>
    <w:rsid w:val="08324236"/>
    <w:rsid w:val="0948BB58"/>
    <w:rsid w:val="0BBCCB7E"/>
    <w:rsid w:val="0BC6229A"/>
    <w:rsid w:val="0D6F3D81"/>
    <w:rsid w:val="0DE32697"/>
    <w:rsid w:val="0E47596C"/>
    <w:rsid w:val="0E868BE7"/>
    <w:rsid w:val="10B56454"/>
    <w:rsid w:val="1177B2D9"/>
    <w:rsid w:val="11DA7582"/>
    <w:rsid w:val="1295233A"/>
    <w:rsid w:val="13AFF8F3"/>
    <w:rsid w:val="1419C553"/>
    <w:rsid w:val="15051538"/>
    <w:rsid w:val="160CC9E5"/>
    <w:rsid w:val="17615066"/>
    <w:rsid w:val="179D48B7"/>
    <w:rsid w:val="185A7657"/>
    <w:rsid w:val="190BCD6A"/>
    <w:rsid w:val="19F1B51F"/>
    <w:rsid w:val="1A220496"/>
    <w:rsid w:val="1B1B302C"/>
    <w:rsid w:val="1B1ED5B4"/>
    <w:rsid w:val="1B26B7C3"/>
    <w:rsid w:val="1B7ACF89"/>
    <w:rsid w:val="1C86B8EC"/>
    <w:rsid w:val="1E59B986"/>
    <w:rsid w:val="1F354F85"/>
    <w:rsid w:val="1F364A50"/>
    <w:rsid w:val="209EC1E4"/>
    <w:rsid w:val="20D89178"/>
    <w:rsid w:val="22505931"/>
    <w:rsid w:val="22A7EA94"/>
    <w:rsid w:val="22EF3DC5"/>
    <w:rsid w:val="243AF04D"/>
    <w:rsid w:val="2530F8C4"/>
    <w:rsid w:val="2601CE84"/>
    <w:rsid w:val="27E72380"/>
    <w:rsid w:val="2812110F"/>
    <w:rsid w:val="284DCC99"/>
    <w:rsid w:val="2881F7F0"/>
    <w:rsid w:val="2A1B43B0"/>
    <w:rsid w:val="2A35D413"/>
    <w:rsid w:val="2AED1378"/>
    <w:rsid w:val="2B265870"/>
    <w:rsid w:val="2B656876"/>
    <w:rsid w:val="2B89C54A"/>
    <w:rsid w:val="2CCA76AF"/>
    <w:rsid w:val="2DD3F569"/>
    <w:rsid w:val="2E0C157E"/>
    <w:rsid w:val="2E260907"/>
    <w:rsid w:val="2EB31262"/>
    <w:rsid w:val="32EF8AFD"/>
    <w:rsid w:val="32F30BAA"/>
    <w:rsid w:val="33238D43"/>
    <w:rsid w:val="33B08E6E"/>
    <w:rsid w:val="3452A5D8"/>
    <w:rsid w:val="34983BE5"/>
    <w:rsid w:val="3582ED91"/>
    <w:rsid w:val="35F40558"/>
    <w:rsid w:val="3660D890"/>
    <w:rsid w:val="3B36AFF7"/>
    <w:rsid w:val="3C0091CD"/>
    <w:rsid w:val="3C15BB4A"/>
    <w:rsid w:val="3D130BD0"/>
    <w:rsid w:val="3D507594"/>
    <w:rsid w:val="3D6D5000"/>
    <w:rsid w:val="3E2E0F31"/>
    <w:rsid w:val="3EC76079"/>
    <w:rsid w:val="3F0733CA"/>
    <w:rsid w:val="3F0F988E"/>
    <w:rsid w:val="3F855F56"/>
    <w:rsid w:val="410FBBEE"/>
    <w:rsid w:val="41F44A71"/>
    <w:rsid w:val="41FC8921"/>
    <w:rsid w:val="4499BC5F"/>
    <w:rsid w:val="44BF2AB8"/>
    <w:rsid w:val="4568BBF3"/>
    <w:rsid w:val="458D4460"/>
    <w:rsid w:val="46F0AC0E"/>
    <w:rsid w:val="47088B1E"/>
    <w:rsid w:val="4730D7DF"/>
    <w:rsid w:val="473A24C5"/>
    <w:rsid w:val="47A9C962"/>
    <w:rsid w:val="48081917"/>
    <w:rsid w:val="48FCB676"/>
    <w:rsid w:val="496D89E8"/>
    <w:rsid w:val="4ABE296B"/>
    <w:rsid w:val="4BF006B6"/>
    <w:rsid w:val="4BF54697"/>
    <w:rsid w:val="4C21996C"/>
    <w:rsid w:val="4C3AE6C0"/>
    <w:rsid w:val="4C4C1B01"/>
    <w:rsid w:val="4D431835"/>
    <w:rsid w:val="4D7247F7"/>
    <w:rsid w:val="4D9DD92E"/>
    <w:rsid w:val="4E5240EC"/>
    <w:rsid w:val="4EAF346A"/>
    <w:rsid w:val="4FDCF923"/>
    <w:rsid w:val="50364F49"/>
    <w:rsid w:val="5137690B"/>
    <w:rsid w:val="5192AB7D"/>
    <w:rsid w:val="51B70A2C"/>
    <w:rsid w:val="525EE439"/>
    <w:rsid w:val="537B816B"/>
    <w:rsid w:val="541FF44D"/>
    <w:rsid w:val="5495AF55"/>
    <w:rsid w:val="5589AF1F"/>
    <w:rsid w:val="55C6AEBB"/>
    <w:rsid w:val="560A7494"/>
    <w:rsid w:val="56BC2A8A"/>
    <w:rsid w:val="56DE7007"/>
    <w:rsid w:val="56EF77DA"/>
    <w:rsid w:val="5747C067"/>
    <w:rsid w:val="57BE6BD9"/>
    <w:rsid w:val="583DA72C"/>
    <w:rsid w:val="58D1AA7A"/>
    <w:rsid w:val="5A47F7B2"/>
    <w:rsid w:val="5A5F67BD"/>
    <w:rsid w:val="5A8F4B83"/>
    <w:rsid w:val="5AF15AA5"/>
    <w:rsid w:val="5C0A59F3"/>
    <w:rsid w:val="5C44226E"/>
    <w:rsid w:val="5C77BD5D"/>
    <w:rsid w:val="5E3F2486"/>
    <w:rsid w:val="5EACBDAB"/>
    <w:rsid w:val="5EF92446"/>
    <w:rsid w:val="5F523E2E"/>
    <w:rsid w:val="5F69015C"/>
    <w:rsid w:val="601F7E3F"/>
    <w:rsid w:val="606F76B3"/>
    <w:rsid w:val="60A209C9"/>
    <w:rsid w:val="60F00211"/>
    <w:rsid w:val="6131D589"/>
    <w:rsid w:val="61E2216E"/>
    <w:rsid w:val="61E3B4FA"/>
    <w:rsid w:val="622CF9CA"/>
    <w:rsid w:val="62F3C7BE"/>
    <w:rsid w:val="63E315BB"/>
    <w:rsid w:val="657397BC"/>
    <w:rsid w:val="6589B143"/>
    <w:rsid w:val="659878DB"/>
    <w:rsid w:val="66C64373"/>
    <w:rsid w:val="673313ED"/>
    <w:rsid w:val="67746F53"/>
    <w:rsid w:val="67AAEBF5"/>
    <w:rsid w:val="6846DD32"/>
    <w:rsid w:val="684F4765"/>
    <w:rsid w:val="68B1BE6A"/>
    <w:rsid w:val="69013039"/>
    <w:rsid w:val="6AFA75BA"/>
    <w:rsid w:val="6B34E410"/>
    <w:rsid w:val="6B540CA2"/>
    <w:rsid w:val="6C50451E"/>
    <w:rsid w:val="6C9828FF"/>
    <w:rsid w:val="6CC7F168"/>
    <w:rsid w:val="6CF415F9"/>
    <w:rsid w:val="6D26A584"/>
    <w:rsid w:val="6D71ABD4"/>
    <w:rsid w:val="6DD4D05D"/>
    <w:rsid w:val="6DED0BB7"/>
    <w:rsid w:val="6E7DA0C4"/>
    <w:rsid w:val="70088061"/>
    <w:rsid w:val="71B574DF"/>
    <w:rsid w:val="71F341D5"/>
    <w:rsid w:val="7250C16D"/>
    <w:rsid w:val="734C08B8"/>
    <w:rsid w:val="73980E2B"/>
    <w:rsid w:val="7410A0D3"/>
    <w:rsid w:val="7483E8FE"/>
    <w:rsid w:val="74BE0B5C"/>
    <w:rsid w:val="7545A103"/>
    <w:rsid w:val="756E7995"/>
    <w:rsid w:val="761D4543"/>
    <w:rsid w:val="76E68D6E"/>
    <w:rsid w:val="76EFCB72"/>
    <w:rsid w:val="78474DF8"/>
    <w:rsid w:val="7982E62B"/>
    <w:rsid w:val="7A956ADE"/>
    <w:rsid w:val="7AEF4F26"/>
    <w:rsid w:val="7B9809DF"/>
    <w:rsid w:val="7BE38C30"/>
    <w:rsid w:val="7BF0FBB8"/>
    <w:rsid w:val="7C2DC213"/>
    <w:rsid w:val="7C5070E5"/>
    <w:rsid w:val="7DA34D03"/>
    <w:rsid w:val="7DEAB345"/>
    <w:rsid w:val="7E7CC4DF"/>
    <w:rsid w:val="7F4476F7"/>
    <w:rsid w:val="7F68B8D3"/>
    <w:rsid w:val="7F7D89D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8508C"/>
  <w15:chartTrackingRefBased/>
  <w15:docId w15:val="{8C219C7D-7B92-4E5A-BB20-07D6F8F29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4C2"/>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A577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577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04C2"/>
    <w:pPr>
      <w:ind w:left="720"/>
      <w:contextualSpacing/>
    </w:pPr>
  </w:style>
  <w:style w:type="paragraph" w:styleId="Header">
    <w:name w:val="header"/>
    <w:basedOn w:val="Normal"/>
    <w:link w:val="HeaderChar"/>
    <w:uiPriority w:val="99"/>
    <w:unhideWhenUsed/>
    <w:rsid w:val="009504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04C2"/>
    <w:rPr>
      <w:rFonts w:ascii="Calibri" w:eastAsia="Calibri" w:hAnsi="Calibri" w:cs="Times New Roman"/>
    </w:rPr>
  </w:style>
  <w:style w:type="paragraph" w:styleId="Footer">
    <w:name w:val="footer"/>
    <w:basedOn w:val="Normal"/>
    <w:link w:val="FooterChar"/>
    <w:uiPriority w:val="99"/>
    <w:unhideWhenUsed/>
    <w:rsid w:val="009504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04C2"/>
    <w:rPr>
      <w:rFonts w:ascii="Calibri" w:eastAsia="Calibri" w:hAnsi="Calibri" w:cs="Times New Roman"/>
    </w:rPr>
  </w:style>
  <w:style w:type="character" w:customStyle="1" w:styleId="Heading1Char">
    <w:name w:val="Heading 1 Char"/>
    <w:basedOn w:val="DefaultParagraphFont"/>
    <w:link w:val="Heading1"/>
    <w:uiPriority w:val="9"/>
    <w:rsid w:val="00A577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577E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A577ED"/>
    <w:rPr>
      <w:color w:val="0563C1" w:themeColor="hyperlink"/>
      <w:u w:val="single"/>
    </w:rPr>
  </w:style>
  <w:style w:type="table" w:styleId="TableGrid">
    <w:name w:val="Table Grid"/>
    <w:basedOn w:val="TableNormal"/>
    <w:uiPriority w:val="59"/>
    <w:rsid w:val="00A577ED"/>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4">
    <w:name w:val="Pa14"/>
    <w:basedOn w:val="Normal"/>
    <w:uiPriority w:val="99"/>
    <w:rsid w:val="00A577ED"/>
    <w:pPr>
      <w:autoSpaceDE w:val="0"/>
      <w:autoSpaceDN w:val="0"/>
      <w:spacing w:after="0" w:line="241" w:lineRule="atLeast"/>
    </w:pPr>
    <w:rPr>
      <w:rFonts w:ascii="Meta" w:eastAsiaTheme="minorHAnsi" w:hAnsi="Meta" w:cs="Calibri"/>
      <w:sz w:val="24"/>
      <w:szCs w:val="24"/>
      <w:lang w:eastAsia="en-GB"/>
    </w:rPr>
  </w:style>
  <w:style w:type="character" w:customStyle="1" w:styleId="A12">
    <w:name w:val="A12"/>
    <w:basedOn w:val="DefaultParagraphFont"/>
    <w:uiPriority w:val="99"/>
    <w:rsid w:val="00A577ED"/>
    <w:rPr>
      <w:rFonts w:ascii="Meta" w:hAnsi="Meta" w:hint="default"/>
      <w:color w:val="000000"/>
    </w:rPr>
  </w:style>
  <w:style w:type="paragraph" w:styleId="CommentText">
    <w:name w:val="annotation text"/>
    <w:basedOn w:val="Normal"/>
    <w:link w:val="CommentTextChar"/>
    <w:uiPriority w:val="99"/>
    <w:unhideWhenUsed/>
    <w:rsid w:val="00A577ED"/>
    <w:pPr>
      <w:spacing w:line="240" w:lineRule="auto"/>
    </w:pPr>
    <w:rPr>
      <w:sz w:val="20"/>
      <w:szCs w:val="20"/>
    </w:rPr>
  </w:style>
  <w:style w:type="character" w:customStyle="1" w:styleId="CommentTextChar">
    <w:name w:val="Comment Text Char"/>
    <w:basedOn w:val="DefaultParagraphFont"/>
    <w:link w:val="CommentText"/>
    <w:uiPriority w:val="99"/>
    <w:rsid w:val="00A577ED"/>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A577ED"/>
    <w:rPr>
      <w:sz w:val="16"/>
      <w:szCs w:val="16"/>
    </w:rPr>
  </w:style>
  <w:style w:type="character" w:styleId="IntenseEmphasis">
    <w:name w:val="Intense Emphasis"/>
    <w:basedOn w:val="DefaultParagraphFont"/>
    <w:uiPriority w:val="21"/>
    <w:qFormat/>
    <w:rsid w:val="004C5D8E"/>
    <w:rPr>
      <w:i/>
      <w:iCs/>
      <w:color w:val="4472C4" w:themeColor="accent1"/>
    </w:rPr>
  </w:style>
  <w:style w:type="paragraph" w:styleId="NormalWeb">
    <w:name w:val="Normal (Web)"/>
    <w:basedOn w:val="Normal"/>
    <w:uiPriority w:val="99"/>
    <w:semiHidden/>
    <w:unhideWhenUsed/>
    <w:rsid w:val="001E2CFD"/>
    <w:pPr>
      <w:spacing w:before="100" w:beforeAutospacing="1" w:after="100" w:afterAutospacing="1" w:line="240" w:lineRule="auto"/>
    </w:pPr>
    <w:rPr>
      <w:rFonts w:ascii="Times New Roman" w:eastAsiaTheme="minorEastAsia" w:hAnsi="Times New Roman"/>
      <w:sz w:val="24"/>
      <w:szCs w:val="24"/>
      <w:lang w:eastAsia="en-GB"/>
    </w:rPr>
  </w:style>
  <w:style w:type="paragraph" w:customStyle="1" w:styleId="Default">
    <w:name w:val="Default"/>
    <w:basedOn w:val="Normal"/>
    <w:rsid w:val="001E2CFD"/>
    <w:pPr>
      <w:autoSpaceDE w:val="0"/>
      <w:autoSpaceDN w:val="0"/>
      <w:spacing w:after="0" w:line="240" w:lineRule="auto"/>
    </w:pPr>
    <w:rPr>
      <w:rFonts w:ascii="IDEACB+Arial,Bold" w:eastAsiaTheme="minorHAnsi" w:hAnsi="IDEACB+Arial,Bold"/>
      <w:color w:val="000000"/>
      <w:sz w:val="24"/>
      <w:szCs w:val="24"/>
    </w:rPr>
  </w:style>
  <w:style w:type="paragraph" w:styleId="TOCHeading">
    <w:name w:val="TOC Heading"/>
    <w:basedOn w:val="Heading1"/>
    <w:next w:val="Normal"/>
    <w:uiPriority w:val="39"/>
    <w:unhideWhenUsed/>
    <w:qFormat/>
    <w:rsid w:val="001E2CFD"/>
    <w:pPr>
      <w:spacing w:line="259" w:lineRule="auto"/>
      <w:outlineLvl w:val="9"/>
    </w:pPr>
    <w:rPr>
      <w:lang w:val="en-US"/>
    </w:rPr>
  </w:style>
  <w:style w:type="paragraph" w:styleId="TOC1">
    <w:name w:val="toc 1"/>
    <w:basedOn w:val="Normal"/>
    <w:next w:val="Normal"/>
    <w:autoRedefine/>
    <w:uiPriority w:val="39"/>
    <w:unhideWhenUsed/>
    <w:rsid w:val="00301F99"/>
    <w:pPr>
      <w:tabs>
        <w:tab w:val="left" w:pos="709"/>
        <w:tab w:val="left" w:pos="880"/>
        <w:tab w:val="right" w:leader="dot" w:pos="9016"/>
      </w:tabs>
      <w:spacing w:after="100"/>
    </w:pPr>
  </w:style>
  <w:style w:type="paragraph" w:customStyle="1" w:styleId="CSWparagraphs">
    <w:name w:val="CSW paragraphs"/>
    <w:basedOn w:val="Normal"/>
    <w:link w:val="CSWparagraphsChar"/>
    <w:qFormat/>
    <w:rsid w:val="001E2CFD"/>
    <w:pPr>
      <w:spacing w:after="0"/>
      <w:ind w:left="360" w:hanging="360"/>
    </w:pPr>
    <w:rPr>
      <w:rFonts w:ascii="Arial" w:eastAsia="Times New Roman" w:hAnsi="Arial" w:cs="Arial"/>
      <w:sz w:val="24"/>
      <w:szCs w:val="24"/>
    </w:rPr>
  </w:style>
  <w:style w:type="paragraph" w:customStyle="1" w:styleId="CSWHeadings">
    <w:name w:val="CSW Headings"/>
    <w:basedOn w:val="Heading1"/>
    <w:link w:val="CSWHeadingsChar"/>
    <w:qFormat/>
    <w:rsid w:val="001E2CFD"/>
    <w:pPr>
      <w:numPr>
        <w:numId w:val="10"/>
      </w:numPr>
    </w:pPr>
    <w:rPr>
      <w:rFonts w:ascii="Arial" w:hAnsi="Arial"/>
      <w:sz w:val="28"/>
    </w:rPr>
  </w:style>
  <w:style w:type="character" w:customStyle="1" w:styleId="CSWparagraphsChar">
    <w:name w:val="CSW paragraphs Char"/>
    <w:basedOn w:val="DefaultParagraphFont"/>
    <w:link w:val="CSWparagraphs"/>
    <w:rsid w:val="001E2CFD"/>
    <w:rPr>
      <w:rFonts w:ascii="Arial" w:eastAsia="Times New Roman" w:hAnsi="Arial" w:cs="Arial"/>
      <w:sz w:val="24"/>
      <w:szCs w:val="24"/>
    </w:rPr>
  </w:style>
  <w:style w:type="character" w:customStyle="1" w:styleId="CSWHeadingsChar">
    <w:name w:val="CSW Headings Char"/>
    <w:basedOn w:val="Heading1Char"/>
    <w:link w:val="CSWHeadings"/>
    <w:rsid w:val="001E2CFD"/>
    <w:rPr>
      <w:rFonts w:ascii="Arial" w:eastAsiaTheme="majorEastAsia" w:hAnsi="Arial" w:cstheme="majorBidi"/>
      <w:color w:val="2F5496" w:themeColor="accent1" w:themeShade="BF"/>
      <w:sz w:val="28"/>
      <w:szCs w:val="32"/>
    </w:rPr>
  </w:style>
  <w:style w:type="paragraph" w:styleId="TOC2">
    <w:name w:val="toc 2"/>
    <w:basedOn w:val="Normal"/>
    <w:next w:val="Normal"/>
    <w:autoRedefine/>
    <w:uiPriority w:val="39"/>
    <w:unhideWhenUsed/>
    <w:rsid w:val="00392497"/>
    <w:pPr>
      <w:tabs>
        <w:tab w:val="right" w:leader="dot" w:pos="9016"/>
      </w:tabs>
      <w:spacing w:after="100"/>
    </w:pPr>
  </w:style>
  <w:style w:type="character" w:customStyle="1" w:styleId="ui-provider">
    <w:name w:val="ui-provider"/>
    <w:basedOn w:val="DefaultParagraphFont"/>
    <w:rsid w:val="00467962"/>
  </w:style>
  <w:style w:type="paragraph" w:styleId="Revision">
    <w:name w:val="Revision"/>
    <w:hidden/>
    <w:uiPriority w:val="99"/>
    <w:semiHidden/>
    <w:rsid w:val="006C18E2"/>
    <w:pPr>
      <w:spacing w:after="0" w:line="240" w:lineRule="auto"/>
    </w:pPr>
    <w:rPr>
      <w:rFonts w:ascii="Calibri" w:eastAsia="Calibri" w:hAnsi="Calibri" w:cs="Times New Roman"/>
    </w:rPr>
  </w:style>
  <w:style w:type="character" w:customStyle="1" w:styleId="cf01">
    <w:name w:val="cf01"/>
    <w:basedOn w:val="DefaultParagraphFont"/>
    <w:rsid w:val="00721625"/>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D752F9"/>
    <w:rPr>
      <w:b/>
      <w:bCs/>
    </w:rPr>
  </w:style>
  <w:style w:type="character" w:customStyle="1" w:styleId="CommentSubjectChar">
    <w:name w:val="Comment Subject Char"/>
    <w:basedOn w:val="CommentTextChar"/>
    <w:link w:val="CommentSubject"/>
    <w:uiPriority w:val="99"/>
    <w:semiHidden/>
    <w:rsid w:val="00D752F9"/>
    <w:rPr>
      <w:rFonts w:ascii="Calibri" w:eastAsia="Calibri" w:hAnsi="Calibri" w:cs="Times New Roman"/>
      <w:b/>
      <w:bCs/>
      <w:sz w:val="20"/>
      <w:szCs w:val="20"/>
    </w:rPr>
  </w:style>
  <w:style w:type="character" w:styleId="UnresolvedMention">
    <w:name w:val="Unresolved Mention"/>
    <w:basedOn w:val="DefaultParagraphFont"/>
    <w:uiPriority w:val="99"/>
    <w:semiHidden/>
    <w:unhideWhenUsed/>
    <w:rsid w:val="00C57992"/>
    <w:rPr>
      <w:color w:val="605E5C"/>
      <w:shd w:val="clear" w:color="auto" w:fill="E1DFDD"/>
    </w:rPr>
  </w:style>
  <w:style w:type="paragraph" w:styleId="Title">
    <w:name w:val="Title"/>
    <w:basedOn w:val="Normal"/>
    <w:next w:val="Normal"/>
    <w:link w:val="TitleChar"/>
    <w:uiPriority w:val="10"/>
    <w:qFormat/>
    <w:rsid w:val="00CB46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466B"/>
    <w:rPr>
      <w:rFonts w:asciiTheme="majorHAnsi" w:eastAsiaTheme="majorEastAsia" w:hAnsiTheme="majorHAnsi" w:cstheme="majorBidi"/>
      <w:spacing w:val="-10"/>
      <w:kern w:val="28"/>
      <w:sz w:val="56"/>
      <w:szCs w:val="56"/>
    </w:rPr>
  </w:style>
  <w:style w:type="character" w:styleId="Mention">
    <w:name w:val="Mention"/>
    <w:basedOn w:val="DefaultParagraphFont"/>
    <w:uiPriority w:val="99"/>
    <w:unhideWhenUsed/>
    <w:rsid w:val="00BA219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8539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mmunications@housing21.org.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ousing21.org.uk/" TargetMode="Externa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courts-tribunals/first-tier-tribunal-property-chamber" TargetMode="Externa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6A1A4F3602DE4BAE1E8D3EB73347AE" ma:contentTypeVersion="18" ma:contentTypeDescription="Create a new document." ma:contentTypeScope="" ma:versionID="dde521973ab333017ec011784e7ff2a5">
  <xsd:schema xmlns:xsd="http://www.w3.org/2001/XMLSchema" xmlns:xs="http://www.w3.org/2001/XMLSchema" xmlns:p="http://schemas.microsoft.com/office/2006/metadata/properties" xmlns:ns2="394af167-351c-4676-b295-868d7c7e4242" xmlns:ns3="1c3645b9-862b-48d5-a8e4-c613413784df" targetNamespace="http://schemas.microsoft.com/office/2006/metadata/properties" ma:root="true" ma:fieldsID="2141a7a88a9038eefd355929c1aa2d32" ns2:_="" ns3:_="">
    <xsd:import namespace="394af167-351c-4676-b295-868d7c7e4242"/>
    <xsd:import namespace="1c3645b9-862b-48d5-a8e4-c613413784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af167-351c-4676-b295-868d7c7e42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0175564-4318-44eb-a7d2-716bf920f5f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3645b9-862b-48d5-a8e4-c613413784d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963ee96-cf4f-4e37-a862-edc5ef3df55e}" ma:internalName="TaxCatchAll" ma:showField="CatchAllData" ma:web="1c3645b9-862b-48d5-a8e4-c613413784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c3645b9-862b-48d5-a8e4-c613413784df" xsi:nil="true"/>
    <lcf76f155ced4ddcb4097134ff3c332f xmlns="394af167-351c-4676-b295-868d7c7e424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D7C1B93-92A7-49AF-9E2D-1C697A7CA5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af167-351c-4676-b295-868d7c7e4242"/>
    <ds:schemaRef ds:uri="1c3645b9-862b-48d5-a8e4-c613413784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C20C90-AF5E-43D1-96D3-F7701E56BA8C}">
  <ds:schemaRefs>
    <ds:schemaRef ds:uri="http://schemas.openxmlformats.org/officeDocument/2006/bibliography"/>
  </ds:schemaRefs>
</ds:datastoreItem>
</file>

<file path=customXml/itemProps3.xml><?xml version="1.0" encoding="utf-8"?>
<ds:datastoreItem xmlns:ds="http://schemas.openxmlformats.org/officeDocument/2006/customXml" ds:itemID="{E7523BB9-32C4-435C-84BC-8839B9BD0614}">
  <ds:schemaRefs>
    <ds:schemaRef ds:uri="http://schemas.microsoft.com/sharepoint/v3/contenttype/forms"/>
  </ds:schemaRefs>
</ds:datastoreItem>
</file>

<file path=customXml/itemProps4.xml><?xml version="1.0" encoding="utf-8"?>
<ds:datastoreItem xmlns:ds="http://schemas.openxmlformats.org/officeDocument/2006/customXml" ds:itemID="{C3B68499-312A-466F-A4CF-60921209F328}">
  <ds:schemaRefs>
    <ds:schemaRef ds:uri="http://purl.org/dc/elements/1.1/"/>
    <ds:schemaRef ds:uri="http://purl.org/dc/terms/"/>
    <ds:schemaRef ds:uri="http://schemas.openxmlformats.org/package/2006/metadata/core-properties"/>
    <ds:schemaRef ds:uri="http://schemas.microsoft.com/office/infopath/2007/PartnerControls"/>
    <ds:schemaRef ds:uri="http://purl.org/dc/dcmitype/"/>
    <ds:schemaRef ds:uri="http://schemas.microsoft.com/office/2006/documentManagement/types"/>
    <ds:schemaRef ds:uri="http://www.w3.org/XML/1998/namespace"/>
    <ds:schemaRef ds:uri="1c3645b9-862b-48d5-a8e4-c613413784df"/>
    <ds:schemaRef ds:uri="394af167-351c-4676-b295-868d7c7e4242"/>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4311</Words>
  <Characters>24575</Characters>
  <Application>Microsoft Office Word</Application>
  <DocSecurity>0</DocSecurity>
  <Lines>204</Lines>
  <Paragraphs>57</Paragraphs>
  <ScaleCrop>false</ScaleCrop>
  <Company/>
  <LinksUpToDate>false</LinksUpToDate>
  <CharactersWithSpaces>28829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Taddei</dc:creator>
  <cp:keywords/>
  <dc:description/>
  <cp:lastModifiedBy>Joel Rawlin</cp:lastModifiedBy>
  <cp:revision>2</cp:revision>
  <cp:lastPrinted>2024-10-09T14:20:00Z</cp:lastPrinted>
  <dcterms:created xsi:type="dcterms:W3CDTF">2025-11-06T12:18:00Z</dcterms:created>
  <dcterms:modified xsi:type="dcterms:W3CDTF">2025-11-06T12:18:00Z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0x010100BA6A1A4F3602DE4BAE1E8D3EB73347AE</vt:lpwstr>
  </property>
  <property fmtid="{D5CDD505-2E9C-101B-9397-08002B2CF9AE}" pid="3" name="MediaServiceImageTags">
    <vt:lpwstr/>
  </property>
  <property fmtid="{D5CDD505-2E9C-101B-9397-08002B2CF9AE}" pid="4" name="MSIP_Label_0edb9cfb-1c8c-4134-8a65-a4b67a32b7bc_Enabled">
    <vt:lpwstr>true</vt:lpwstr>
  </property>
  <property fmtid="{D5CDD505-2E9C-101B-9397-08002B2CF9AE}" pid="5" name="MSIP_Label_0edb9cfb-1c8c-4134-8a65-a4b67a32b7bc_SetDate">
    <vt:lpwstr>2025-10-15T11:59:55Z</vt:lpwstr>
  </property>
  <property fmtid="{D5CDD505-2E9C-101B-9397-08002B2CF9AE}" pid="6" name="MSIP_Label_0edb9cfb-1c8c-4134-8a65-a4b67a32b7bc_Method">
    <vt:lpwstr>Privileged</vt:lpwstr>
  </property>
  <property fmtid="{D5CDD505-2E9C-101B-9397-08002B2CF9AE}" pid="7" name="MSIP_Label_0edb9cfb-1c8c-4134-8a65-a4b67a32b7bc_Name">
    <vt:lpwstr>Do Nothing</vt:lpwstr>
  </property>
  <property fmtid="{D5CDD505-2E9C-101B-9397-08002B2CF9AE}" pid="8" name="MSIP_Label_0edb9cfb-1c8c-4134-8a65-a4b67a32b7bc_SiteId">
    <vt:lpwstr>71c0b8a3-cb30-44d9-bee9-0711599b39e1</vt:lpwstr>
  </property>
  <property fmtid="{D5CDD505-2E9C-101B-9397-08002B2CF9AE}" pid="9" name="MSIP_Label_0edb9cfb-1c8c-4134-8a65-a4b67a32b7bc_ActionId">
    <vt:lpwstr>c29c166c-7e4e-460d-a5c5-11e63fe6810e</vt:lpwstr>
  </property>
  <property fmtid="{D5CDD505-2E9C-101B-9397-08002B2CF9AE}" pid="10" name="MSIP_Label_0edb9cfb-1c8c-4134-8a65-a4b67a32b7bc_ContentBits">
    <vt:lpwstr>0</vt:lpwstr>
  </property>
  <property fmtid="{D5CDD505-2E9C-101B-9397-08002B2CF9AE}" pid="11" name="MSIP_Label_0edb9cfb-1c8c-4134-8a65-a4b67a32b7bc_Tag">
    <vt:lpwstr>10, 0, 1, 2</vt:lpwstr>
  </property>
</Properties>
</file>